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CFFA1" w14:textId="77777777" w:rsidR="00745DD7" w:rsidRDefault="00745DD7" w:rsidP="6C057C67">
      <w:pPr>
        <w:pStyle w:val="Heading2"/>
        <w:rPr>
          <w:rFonts w:eastAsiaTheme="minorEastAsia" w:cstheme="minorBidi"/>
          <w:sz w:val="24"/>
          <w:szCs w:val="24"/>
        </w:rPr>
      </w:pPr>
    </w:p>
    <w:p w14:paraId="1EA8A657" w14:textId="2093F439" w:rsidR="00E32E5B" w:rsidRDefault="0AC4D0B3" w:rsidP="6C057C67">
      <w:pPr>
        <w:pStyle w:val="Heading2"/>
        <w:rPr>
          <w:rFonts w:eastAsiaTheme="minorEastAsia" w:cstheme="minorBidi"/>
          <w:sz w:val="24"/>
          <w:szCs w:val="24"/>
        </w:rPr>
      </w:pPr>
      <w:r w:rsidRPr="6C057C67">
        <w:rPr>
          <w:rFonts w:eastAsiaTheme="minorEastAsia" w:cstheme="minorBidi"/>
          <w:sz w:val="24"/>
          <w:szCs w:val="24"/>
        </w:rPr>
        <w:t xml:space="preserve">Safeguarding Compliance </w:t>
      </w:r>
      <w:r w:rsidR="599B7DC6" w:rsidRPr="6C057C67">
        <w:rPr>
          <w:rFonts w:eastAsiaTheme="minorEastAsia" w:cstheme="minorBidi"/>
          <w:sz w:val="24"/>
          <w:szCs w:val="24"/>
        </w:rPr>
        <w:t>Officer</w:t>
      </w:r>
      <w:r w:rsidR="6CD7A67B" w:rsidRPr="6C057C67">
        <w:rPr>
          <w:rFonts w:eastAsiaTheme="minorEastAsia" w:cstheme="minorBidi"/>
          <w:sz w:val="24"/>
          <w:szCs w:val="24"/>
        </w:rPr>
        <w:t xml:space="preserve"> 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2"/>
        <w:gridCol w:w="5812"/>
      </w:tblGrid>
      <w:tr w:rsidR="00E32E5B" w:rsidRPr="00E32E5B" w14:paraId="70F0DB59" w14:textId="77777777" w:rsidTr="6C057C67">
        <w:trPr>
          <w:trHeight w:val="504"/>
        </w:trPr>
        <w:tc>
          <w:tcPr>
            <w:tcW w:w="3512" w:type="dxa"/>
          </w:tcPr>
          <w:p w14:paraId="71C94DFD" w14:textId="77777777" w:rsidR="00E32E5B" w:rsidRPr="00E32E5B" w:rsidRDefault="34FCF9D2" w:rsidP="6C057C67">
            <w:pPr>
              <w:pStyle w:val="TableParagraph"/>
              <w:spacing w:before="115"/>
              <w:ind w:left="107"/>
              <w:rPr>
                <w:rFonts w:asciiTheme="minorHAnsi" w:eastAsiaTheme="minorEastAsia" w:hAnsiTheme="minorHAnsi" w:cstheme="minorBidi"/>
                <w:b/>
                <w:bCs/>
                <w:color w:val="071631"/>
              </w:rPr>
            </w:pPr>
            <w:r w:rsidRPr="6C057C67">
              <w:rPr>
                <w:rFonts w:asciiTheme="minorHAnsi" w:eastAsiaTheme="minorEastAsia" w:hAnsiTheme="minorHAnsi" w:cstheme="minorBidi"/>
                <w:b/>
                <w:bCs/>
                <w:color w:val="071631"/>
              </w:rPr>
              <w:t>Job</w:t>
            </w:r>
            <w:r w:rsidRPr="6C057C67">
              <w:rPr>
                <w:rFonts w:asciiTheme="minorHAnsi" w:eastAsiaTheme="minorEastAsia" w:hAnsiTheme="minorHAnsi" w:cstheme="minorBidi"/>
                <w:b/>
                <w:bCs/>
                <w:color w:val="071631"/>
                <w:spacing w:val="-2"/>
              </w:rPr>
              <w:t xml:space="preserve"> title:</w:t>
            </w:r>
          </w:p>
        </w:tc>
        <w:tc>
          <w:tcPr>
            <w:tcW w:w="5812" w:type="dxa"/>
          </w:tcPr>
          <w:p w14:paraId="52C1D40D" w14:textId="40400948" w:rsidR="00E32E5B" w:rsidRPr="00E32E5B" w:rsidRDefault="0AC4D0B3" w:rsidP="6C057C67">
            <w:pPr>
              <w:pStyle w:val="TableParagraph"/>
              <w:spacing w:before="117"/>
              <w:ind w:left="107"/>
              <w:rPr>
                <w:rFonts w:asciiTheme="minorHAnsi" w:eastAsiaTheme="minorEastAsia" w:hAnsiTheme="minorHAnsi" w:cstheme="minorBidi"/>
                <w:color w:val="071631"/>
              </w:rPr>
            </w:pPr>
            <w:r w:rsidRPr="6C057C67">
              <w:rPr>
                <w:rFonts w:asciiTheme="minorHAnsi" w:eastAsiaTheme="minorEastAsia" w:hAnsiTheme="minorHAnsi" w:cstheme="minorBidi"/>
                <w:color w:val="071631" w:themeColor="text2"/>
              </w:rPr>
              <w:t xml:space="preserve">Safeguarding Compliance </w:t>
            </w:r>
            <w:r w:rsidR="599B7DC6" w:rsidRPr="6C057C67">
              <w:rPr>
                <w:rFonts w:asciiTheme="minorHAnsi" w:eastAsiaTheme="minorEastAsia" w:hAnsiTheme="minorHAnsi" w:cstheme="minorBidi"/>
                <w:color w:val="071631"/>
                <w:spacing w:val="-2"/>
              </w:rPr>
              <w:t>Officer</w:t>
            </w:r>
            <w:r w:rsidR="34FCF9D2" w:rsidRPr="6C057C67">
              <w:rPr>
                <w:rFonts w:asciiTheme="minorHAnsi" w:eastAsiaTheme="minorEastAsia" w:hAnsiTheme="minorHAnsi" w:cstheme="minorBidi"/>
                <w:color w:val="071631"/>
                <w:spacing w:val="-2"/>
              </w:rPr>
              <w:t xml:space="preserve"> </w:t>
            </w:r>
          </w:p>
        </w:tc>
      </w:tr>
      <w:tr w:rsidR="00E32E5B" w:rsidRPr="00E32E5B" w14:paraId="2F74AB5B" w14:textId="77777777" w:rsidTr="6C057C67">
        <w:trPr>
          <w:trHeight w:val="503"/>
        </w:trPr>
        <w:tc>
          <w:tcPr>
            <w:tcW w:w="3512" w:type="dxa"/>
          </w:tcPr>
          <w:p w14:paraId="631BE35C" w14:textId="77777777" w:rsidR="00E32E5B" w:rsidRPr="00E32E5B" w:rsidRDefault="34FCF9D2" w:rsidP="6C057C67">
            <w:pPr>
              <w:pStyle w:val="TableParagraph"/>
              <w:spacing w:before="115"/>
              <w:ind w:left="107"/>
              <w:rPr>
                <w:rFonts w:asciiTheme="minorHAnsi" w:eastAsiaTheme="minorEastAsia" w:hAnsiTheme="minorHAnsi" w:cstheme="minorBidi"/>
                <w:b/>
                <w:bCs/>
                <w:color w:val="071631"/>
              </w:rPr>
            </w:pPr>
            <w:r w:rsidRPr="6C057C67">
              <w:rPr>
                <w:rFonts w:asciiTheme="minorHAnsi" w:eastAsiaTheme="minorEastAsia" w:hAnsiTheme="minorHAnsi" w:cstheme="minorBidi"/>
                <w:b/>
                <w:bCs/>
                <w:color w:val="071631"/>
              </w:rPr>
              <w:t>Reporting</w:t>
            </w:r>
            <w:r w:rsidRPr="6C057C67">
              <w:rPr>
                <w:rFonts w:asciiTheme="minorHAnsi" w:eastAsiaTheme="minorEastAsia" w:hAnsiTheme="minorHAnsi" w:cstheme="minorBidi"/>
                <w:b/>
                <w:bCs/>
                <w:color w:val="071631"/>
                <w:spacing w:val="-4"/>
              </w:rPr>
              <w:t xml:space="preserve"> </w:t>
            </w:r>
            <w:r w:rsidRPr="6C057C67">
              <w:rPr>
                <w:rFonts w:asciiTheme="minorHAnsi" w:eastAsiaTheme="minorEastAsia" w:hAnsiTheme="minorHAnsi" w:cstheme="minorBidi"/>
                <w:b/>
                <w:bCs/>
                <w:color w:val="071631"/>
                <w:spacing w:val="-5"/>
              </w:rPr>
              <w:t>to:</w:t>
            </w:r>
          </w:p>
        </w:tc>
        <w:tc>
          <w:tcPr>
            <w:tcW w:w="5812" w:type="dxa"/>
          </w:tcPr>
          <w:p w14:paraId="3FEE2E58" w14:textId="0549FA9B" w:rsidR="00E32E5B" w:rsidRPr="00E32E5B" w:rsidRDefault="34FCF9D2" w:rsidP="6C057C67">
            <w:pPr>
              <w:pStyle w:val="TableParagraph"/>
              <w:spacing w:before="117"/>
              <w:ind w:left="107"/>
              <w:rPr>
                <w:rFonts w:asciiTheme="minorHAnsi" w:eastAsiaTheme="minorEastAsia" w:hAnsiTheme="minorHAnsi" w:cstheme="minorBidi"/>
                <w:color w:val="071631"/>
              </w:rPr>
            </w:pPr>
            <w:r w:rsidRPr="6C057C67">
              <w:rPr>
                <w:rFonts w:asciiTheme="minorHAnsi" w:eastAsiaTheme="minorEastAsia" w:hAnsiTheme="minorHAnsi" w:cstheme="minorBidi"/>
                <w:color w:val="071631" w:themeColor="text2"/>
              </w:rPr>
              <w:t>D</w:t>
            </w:r>
            <w:r w:rsidR="2FB3363A" w:rsidRPr="6C057C67">
              <w:rPr>
                <w:rFonts w:asciiTheme="minorHAnsi" w:eastAsiaTheme="minorEastAsia" w:hAnsiTheme="minorHAnsi" w:cstheme="minorBidi"/>
                <w:color w:val="071631" w:themeColor="text2"/>
              </w:rPr>
              <w:t xml:space="preserve">esignated </w:t>
            </w:r>
            <w:r w:rsidRPr="6C057C67">
              <w:rPr>
                <w:rFonts w:asciiTheme="minorHAnsi" w:eastAsiaTheme="minorEastAsia" w:hAnsiTheme="minorHAnsi" w:cstheme="minorBidi"/>
                <w:color w:val="071631" w:themeColor="text2"/>
              </w:rPr>
              <w:t>S</w:t>
            </w:r>
            <w:r w:rsidR="0355FBA0" w:rsidRPr="6C057C67">
              <w:rPr>
                <w:rFonts w:asciiTheme="minorHAnsi" w:eastAsiaTheme="minorEastAsia" w:hAnsiTheme="minorHAnsi" w:cstheme="minorBidi"/>
                <w:color w:val="071631" w:themeColor="text2"/>
              </w:rPr>
              <w:t xml:space="preserve">afeguarding </w:t>
            </w:r>
            <w:r w:rsidRPr="6C057C67">
              <w:rPr>
                <w:rFonts w:asciiTheme="minorHAnsi" w:eastAsiaTheme="minorEastAsia" w:hAnsiTheme="minorHAnsi" w:cstheme="minorBidi"/>
                <w:color w:val="071631" w:themeColor="text2"/>
              </w:rPr>
              <w:t>L</w:t>
            </w:r>
            <w:r w:rsidR="284206EE" w:rsidRPr="6C057C67">
              <w:rPr>
                <w:rFonts w:asciiTheme="minorHAnsi" w:eastAsiaTheme="minorEastAsia" w:hAnsiTheme="minorHAnsi" w:cstheme="minorBidi"/>
                <w:color w:val="071631" w:themeColor="text2"/>
              </w:rPr>
              <w:t>ead</w:t>
            </w:r>
          </w:p>
        </w:tc>
      </w:tr>
      <w:tr w:rsidR="00E32E5B" w:rsidRPr="00E32E5B" w14:paraId="41F2322F" w14:textId="77777777" w:rsidTr="6C057C67">
        <w:trPr>
          <w:trHeight w:val="1024"/>
        </w:trPr>
        <w:tc>
          <w:tcPr>
            <w:tcW w:w="9324" w:type="dxa"/>
            <w:gridSpan w:val="2"/>
          </w:tcPr>
          <w:p w14:paraId="29DE7D2E" w14:textId="77777777" w:rsidR="00E32E5B" w:rsidRPr="00E32E5B" w:rsidRDefault="34FCF9D2" w:rsidP="6C057C67">
            <w:pPr>
              <w:pStyle w:val="TableParagraph"/>
              <w:spacing w:line="242" w:lineRule="auto"/>
              <w:ind w:left="107" w:right="95"/>
              <w:jc w:val="both"/>
              <w:rPr>
                <w:rFonts w:asciiTheme="minorHAnsi" w:eastAsiaTheme="minorEastAsia" w:hAnsiTheme="minorHAnsi" w:cstheme="minorBidi"/>
                <w:b/>
                <w:bCs/>
                <w:color w:val="071631"/>
              </w:rPr>
            </w:pPr>
            <w:r w:rsidRPr="6C057C67">
              <w:rPr>
                <w:rFonts w:asciiTheme="minorHAnsi" w:eastAsiaTheme="minorEastAsia" w:hAnsiTheme="minorHAnsi" w:cstheme="minorBidi"/>
                <w:b/>
                <w:bCs/>
                <w:color w:val="071631" w:themeColor="text2"/>
              </w:rPr>
              <w:t xml:space="preserve">Main purpose of the role: </w:t>
            </w:r>
          </w:p>
          <w:p w14:paraId="57750D40" w14:textId="77777777" w:rsidR="00E32E5B" w:rsidRPr="00E32E5B" w:rsidRDefault="00E32E5B" w:rsidP="6C057C67">
            <w:pPr>
              <w:pStyle w:val="TableParagraph"/>
              <w:spacing w:line="242" w:lineRule="auto"/>
              <w:ind w:left="107" w:right="95"/>
              <w:jc w:val="both"/>
              <w:rPr>
                <w:rFonts w:asciiTheme="minorHAnsi" w:eastAsiaTheme="minorEastAsia" w:hAnsiTheme="minorHAnsi" w:cstheme="minorBidi"/>
                <w:b/>
                <w:bCs/>
                <w:color w:val="071631"/>
              </w:rPr>
            </w:pPr>
          </w:p>
          <w:p w14:paraId="408A2B4A" w14:textId="26DBC994" w:rsidR="00E32E5B" w:rsidRPr="00E32E5B" w:rsidRDefault="34FCF9D2" w:rsidP="6C057C67">
            <w:pPr>
              <w:pStyle w:val="TableParagraph"/>
              <w:spacing w:line="242" w:lineRule="auto"/>
              <w:ind w:left="107" w:right="95"/>
              <w:jc w:val="both"/>
              <w:rPr>
                <w:rFonts w:asciiTheme="minorHAnsi" w:eastAsiaTheme="minorEastAsia" w:hAnsiTheme="minorHAnsi" w:cstheme="minorBidi"/>
                <w:color w:val="071631"/>
              </w:rPr>
            </w:pPr>
            <w:r w:rsidRPr="6C057C67">
              <w:rPr>
                <w:rFonts w:asciiTheme="minorHAnsi" w:eastAsiaTheme="minorEastAsia" w:hAnsiTheme="minorHAnsi" w:cstheme="minorBidi"/>
                <w:color w:val="071630"/>
              </w:rPr>
              <w:t>This role is designed to ensure that Repton School provides and promotes the highest standards of safeguarding.</w:t>
            </w:r>
          </w:p>
          <w:p w14:paraId="0FAB83F6" w14:textId="77777777" w:rsidR="00E32E5B" w:rsidRPr="00E32E5B" w:rsidRDefault="00E32E5B" w:rsidP="6C057C67">
            <w:pPr>
              <w:pStyle w:val="TableParagraph"/>
              <w:spacing w:line="231" w:lineRule="exact"/>
              <w:ind w:left="107"/>
              <w:jc w:val="both"/>
              <w:rPr>
                <w:rFonts w:asciiTheme="minorHAnsi" w:eastAsiaTheme="minorEastAsia" w:hAnsiTheme="minorHAnsi" w:cstheme="minorBidi"/>
                <w:color w:val="071631"/>
              </w:rPr>
            </w:pPr>
          </w:p>
        </w:tc>
      </w:tr>
    </w:tbl>
    <w:p w14:paraId="14BAB858" w14:textId="77777777" w:rsidR="00E32E5B" w:rsidRPr="00E32E5B" w:rsidRDefault="00E32E5B" w:rsidP="6C057C67">
      <w:pPr>
        <w:jc w:val="both"/>
        <w:rPr>
          <w:color w:val="071631"/>
        </w:rPr>
      </w:pPr>
    </w:p>
    <w:p w14:paraId="479ECE8D" w14:textId="7722AB0E" w:rsidR="34FCF9D2" w:rsidRDefault="34FCF9D2" w:rsidP="6C057C67">
      <w:pPr>
        <w:jc w:val="both"/>
        <w:rPr>
          <w:color w:val="000000" w:themeColor="text1"/>
        </w:rPr>
      </w:pPr>
      <w:r w:rsidRPr="6C057C67">
        <w:rPr>
          <w:color w:val="071630"/>
        </w:rPr>
        <w:t xml:space="preserve">The </w:t>
      </w:r>
      <w:r w:rsidR="0AC4D0B3" w:rsidRPr="6C057C67">
        <w:rPr>
          <w:color w:val="071630"/>
        </w:rPr>
        <w:t xml:space="preserve">Safeguarding Compliance </w:t>
      </w:r>
      <w:r w:rsidR="599B7DC6" w:rsidRPr="6C057C67">
        <w:rPr>
          <w:color w:val="071630"/>
        </w:rPr>
        <w:t>Officer</w:t>
      </w:r>
      <w:r w:rsidR="7642DD08" w:rsidRPr="6C057C67">
        <w:rPr>
          <w:color w:val="071630"/>
        </w:rPr>
        <w:t xml:space="preserve"> </w:t>
      </w:r>
      <w:r w:rsidRPr="6C057C67">
        <w:rPr>
          <w:color w:val="071630"/>
        </w:rPr>
        <w:t xml:space="preserve">is a significant role, acting as </w:t>
      </w:r>
      <w:r w:rsidR="0683DD2E" w:rsidRPr="6C057C67">
        <w:rPr>
          <w:color w:val="071630"/>
        </w:rPr>
        <w:t xml:space="preserve">one of the </w:t>
      </w:r>
      <w:r w:rsidRPr="6C057C67">
        <w:rPr>
          <w:color w:val="071630"/>
        </w:rPr>
        <w:t>Deputy DSL</w:t>
      </w:r>
      <w:r w:rsidR="2E52DECD" w:rsidRPr="6C057C67">
        <w:rPr>
          <w:color w:val="071630"/>
        </w:rPr>
        <w:t xml:space="preserve"> Team</w:t>
      </w:r>
      <w:r w:rsidRPr="6C057C67">
        <w:rPr>
          <w:color w:val="071630"/>
        </w:rPr>
        <w:t xml:space="preserve">, and taking operational responsibility for </w:t>
      </w:r>
      <w:r w:rsidR="15092F59" w:rsidRPr="6C057C67">
        <w:rPr>
          <w:color w:val="071630"/>
        </w:rPr>
        <w:t xml:space="preserve">the management of </w:t>
      </w:r>
      <w:r w:rsidRPr="6C057C67">
        <w:rPr>
          <w:color w:val="071630"/>
        </w:rPr>
        <w:t xml:space="preserve">safeguarding </w:t>
      </w:r>
      <w:r w:rsidR="5680F725" w:rsidRPr="6C057C67">
        <w:rPr>
          <w:color w:val="071630"/>
        </w:rPr>
        <w:t xml:space="preserve">administration </w:t>
      </w:r>
      <w:r w:rsidRPr="6C057C67">
        <w:rPr>
          <w:color w:val="071630"/>
        </w:rPr>
        <w:t xml:space="preserve">across the </w:t>
      </w:r>
      <w:r w:rsidR="186D26C6" w:rsidRPr="6C057C67">
        <w:rPr>
          <w:color w:val="071630"/>
        </w:rPr>
        <w:t>school</w:t>
      </w:r>
      <w:r w:rsidRPr="6C057C67">
        <w:rPr>
          <w:color w:val="071630"/>
        </w:rPr>
        <w:t xml:space="preserve"> on a day-to-day basis</w:t>
      </w:r>
      <w:r w:rsidR="6BABEC0E" w:rsidRPr="6C057C67">
        <w:rPr>
          <w:color w:val="071630"/>
        </w:rPr>
        <w:t xml:space="preserve">.  </w:t>
      </w:r>
      <w:r w:rsidR="79835C07" w:rsidRPr="6C057C67">
        <w:rPr>
          <w:color w:val="071630"/>
        </w:rPr>
        <w:t>T</w:t>
      </w:r>
      <w:r w:rsidR="7D196138" w:rsidRPr="6C057C67">
        <w:t>he Safeguarding Compliance Officer plays a critical role,</w:t>
      </w:r>
      <w:r w:rsidR="3E68EED1" w:rsidRPr="6C057C67">
        <w:rPr>
          <w:color w:val="000000" w:themeColor="text1"/>
        </w:rPr>
        <w:t xml:space="preserve"> support</w:t>
      </w:r>
      <w:r w:rsidR="6C54BA20" w:rsidRPr="6C057C67">
        <w:rPr>
          <w:color w:val="000000" w:themeColor="text1"/>
        </w:rPr>
        <w:t>ing</w:t>
      </w:r>
      <w:r w:rsidR="3E68EED1" w:rsidRPr="6C057C67">
        <w:rPr>
          <w:color w:val="000000" w:themeColor="text1"/>
        </w:rPr>
        <w:t xml:space="preserve"> the school in ensuring full compliance with statutory safeguarding requirements and best practice. The Safeguarding Compliance Officer works closely with the Designated Safeguarding Lead (DSL), </w:t>
      </w:r>
      <w:r w:rsidR="0C3FD921" w:rsidRPr="6C057C67">
        <w:rPr>
          <w:color w:val="000000" w:themeColor="text1"/>
        </w:rPr>
        <w:t>S</w:t>
      </w:r>
      <w:r w:rsidR="3E68EED1" w:rsidRPr="6C057C67">
        <w:rPr>
          <w:color w:val="000000" w:themeColor="text1"/>
        </w:rPr>
        <w:t xml:space="preserve">enior </w:t>
      </w:r>
      <w:r w:rsidR="6D86FB2B" w:rsidRPr="6C057C67">
        <w:rPr>
          <w:color w:val="000000" w:themeColor="text1"/>
        </w:rPr>
        <w:t>M</w:t>
      </w:r>
      <w:r w:rsidR="3E68EED1" w:rsidRPr="6C057C67">
        <w:rPr>
          <w:color w:val="000000" w:themeColor="text1"/>
        </w:rPr>
        <w:t xml:space="preserve">anagement </w:t>
      </w:r>
      <w:r w:rsidR="1FC421E7" w:rsidRPr="6C057C67">
        <w:rPr>
          <w:color w:val="000000" w:themeColor="text1"/>
        </w:rPr>
        <w:t>T</w:t>
      </w:r>
      <w:r w:rsidR="3E68EED1" w:rsidRPr="6C057C67">
        <w:rPr>
          <w:color w:val="000000" w:themeColor="text1"/>
        </w:rPr>
        <w:t>eam</w:t>
      </w:r>
      <w:r w:rsidR="4BC701CB" w:rsidRPr="6C057C67">
        <w:rPr>
          <w:color w:val="000000" w:themeColor="text1"/>
        </w:rPr>
        <w:t xml:space="preserve"> (SMT)</w:t>
      </w:r>
      <w:r w:rsidR="3E68EED1" w:rsidRPr="6C057C67">
        <w:rPr>
          <w:color w:val="000000" w:themeColor="text1"/>
        </w:rPr>
        <w:t>, and external agencies to promote a safe and supportive environment for all pupils, staff, volunteers and visitors.</w:t>
      </w:r>
    </w:p>
    <w:p w14:paraId="40A144B7" w14:textId="600D9C5D" w:rsidR="6C057C67" w:rsidRDefault="6C057C67" w:rsidP="6C057C67">
      <w:pPr>
        <w:jc w:val="both"/>
        <w:rPr>
          <w:color w:val="071630"/>
        </w:rPr>
      </w:pPr>
    </w:p>
    <w:p w14:paraId="44C1F062" w14:textId="7D8DAC0D" w:rsidR="00E32E5B" w:rsidRPr="00E32E5B" w:rsidRDefault="34FCF9D2" w:rsidP="6C057C67">
      <w:pPr>
        <w:jc w:val="both"/>
        <w:rPr>
          <w:color w:val="071630"/>
        </w:rPr>
      </w:pPr>
      <w:r w:rsidRPr="6C057C67">
        <w:rPr>
          <w:color w:val="071630"/>
        </w:rPr>
        <w:t>This is a non-teaching role, ensuring that the candidate’s primary focus is on support</w:t>
      </w:r>
      <w:r w:rsidR="38530396" w:rsidRPr="6C057C67">
        <w:rPr>
          <w:color w:val="071630"/>
        </w:rPr>
        <w:t>ing</w:t>
      </w:r>
      <w:r w:rsidRPr="6C057C67">
        <w:rPr>
          <w:color w:val="071630"/>
        </w:rPr>
        <w:t xml:space="preserve"> the DSL</w:t>
      </w:r>
      <w:r w:rsidR="44D60832" w:rsidRPr="6C057C67">
        <w:rPr>
          <w:color w:val="071630"/>
        </w:rPr>
        <w:t xml:space="preserve">, the Senior </w:t>
      </w:r>
      <w:r w:rsidR="2FE9809D" w:rsidRPr="6C057C67">
        <w:rPr>
          <w:color w:val="071630"/>
        </w:rPr>
        <w:t>Management Team</w:t>
      </w:r>
      <w:r w:rsidR="44D60832" w:rsidRPr="6C057C67">
        <w:rPr>
          <w:color w:val="071630"/>
        </w:rPr>
        <w:t xml:space="preserve"> and Governors to coordinate safeguarding across the </w:t>
      </w:r>
      <w:r w:rsidR="5F6BC949" w:rsidRPr="6C057C67">
        <w:rPr>
          <w:color w:val="071630"/>
        </w:rPr>
        <w:t>school</w:t>
      </w:r>
      <w:r w:rsidR="44D60832" w:rsidRPr="6C057C67">
        <w:rPr>
          <w:color w:val="071630"/>
        </w:rPr>
        <w:t>.</w:t>
      </w:r>
    </w:p>
    <w:p w14:paraId="5F2FA9B4" w14:textId="77777777" w:rsidR="00E32E5B" w:rsidRPr="00E32E5B" w:rsidRDefault="00E32E5B" w:rsidP="6C057C67">
      <w:pPr>
        <w:jc w:val="both"/>
        <w:rPr>
          <w:color w:val="071631"/>
        </w:rPr>
      </w:pPr>
    </w:p>
    <w:p w14:paraId="5511702D" w14:textId="7DDC3114" w:rsidR="00E32E5B" w:rsidRPr="00E32E5B" w:rsidRDefault="34FCF9D2" w:rsidP="6C057C67">
      <w:pPr>
        <w:jc w:val="both"/>
        <w:rPr>
          <w:color w:val="071630"/>
        </w:rPr>
      </w:pPr>
      <w:r w:rsidRPr="6C057C67">
        <w:rPr>
          <w:color w:val="071630"/>
        </w:rPr>
        <w:t xml:space="preserve">The ideal candidate will </w:t>
      </w:r>
      <w:r w:rsidR="61AFFCEC" w:rsidRPr="6C057C67">
        <w:rPr>
          <w:color w:val="071630"/>
        </w:rPr>
        <w:t>have:</w:t>
      </w:r>
    </w:p>
    <w:p w14:paraId="116486E3" w14:textId="5456D43B" w:rsidR="00E32E5B" w:rsidRPr="00E32E5B" w:rsidRDefault="00E32E5B" w:rsidP="6C057C67">
      <w:pPr>
        <w:jc w:val="both"/>
        <w:rPr>
          <w:color w:val="071630"/>
        </w:rPr>
      </w:pPr>
    </w:p>
    <w:p w14:paraId="3CC3EE67" w14:textId="2D839204" w:rsidR="00E32E5B" w:rsidRPr="00E32E5B" w:rsidRDefault="61AFFCEC" w:rsidP="6C057C67">
      <w:pPr>
        <w:pStyle w:val="ListParagraph"/>
        <w:numPr>
          <w:ilvl w:val="0"/>
          <w:numId w:val="7"/>
        </w:numPr>
        <w:rPr>
          <w:rFonts w:asciiTheme="minorHAnsi" w:eastAsiaTheme="minorEastAsia" w:hAnsiTheme="minorHAnsi" w:cstheme="minorBidi"/>
          <w:color w:val="000000" w:themeColor="text1"/>
          <w:lang w:val="en-GB"/>
        </w:rPr>
      </w:pP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Experience working in a safeguarding or compliance role within education or a similar setting.</w:t>
      </w:r>
    </w:p>
    <w:p w14:paraId="1170471E" w14:textId="49618E26" w:rsidR="00E32E5B" w:rsidRPr="00E32E5B" w:rsidRDefault="61AFFCEC" w:rsidP="6C057C67">
      <w:pPr>
        <w:pStyle w:val="ListParagraph"/>
        <w:numPr>
          <w:ilvl w:val="0"/>
          <w:numId w:val="7"/>
        </w:numPr>
        <w:shd w:val="clear" w:color="auto" w:fill="FFFFFF" w:themeFill="background1"/>
        <w:spacing w:before="0" w:line="253" w:lineRule="auto"/>
        <w:rPr>
          <w:rFonts w:asciiTheme="minorHAnsi" w:eastAsiaTheme="minorEastAsia" w:hAnsiTheme="minorHAnsi" w:cstheme="minorBidi"/>
          <w:color w:val="000000" w:themeColor="text1"/>
          <w:lang w:val="en-GB"/>
        </w:rPr>
      </w:pP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Strong understanding of safeguarding legislation, and attendance processes.</w:t>
      </w:r>
    </w:p>
    <w:p w14:paraId="40F17BB7" w14:textId="1B2F30E3" w:rsidR="00E32E5B" w:rsidRPr="00E32E5B" w:rsidRDefault="61AFFCEC" w:rsidP="6C057C67">
      <w:pPr>
        <w:pStyle w:val="ListParagraph"/>
        <w:numPr>
          <w:ilvl w:val="0"/>
          <w:numId w:val="7"/>
        </w:numPr>
        <w:shd w:val="clear" w:color="auto" w:fill="FFFFFF" w:themeFill="background1"/>
        <w:spacing w:before="0" w:line="253" w:lineRule="auto"/>
        <w:rPr>
          <w:rFonts w:asciiTheme="minorHAnsi" w:eastAsiaTheme="minorEastAsia" w:hAnsiTheme="minorHAnsi" w:cstheme="minorBidi"/>
          <w:color w:val="000000" w:themeColor="text1"/>
          <w:lang w:val="en-GB"/>
        </w:rPr>
      </w:pP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Excellent communication and interpersonal skills.</w:t>
      </w:r>
    </w:p>
    <w:p w14:paraId="1C4E7879" w14:textId="53140013" w:rsidR="00E32E5B" w:rsidRPr="00E32E5B" w:rsidRDefault="61AFFCEC" w:rsidP="6C057C67">
      <w:pPr>
        <w:pStyle w:val="ListParagraph"/>
        <w:numPr>
          <w:ilvl w:val="0"/>
          <w:numId w:val="7"/>
        </w:numPr>
        <w:shd w:val="clear" w:color="auto" w:fill="FFFFFF" w:themeFill="background1"/>
        <w:spacing w:before="0" w:line="253" w:lineRule="auto"/>
        <w:rPr>
          <w:rFonts w:asciiTheme="minorHAnsi" w:eastAsiaTheme="minorEastAsia" w:hAnsiTheme="minorHAnsi" w:cstheme="minorBidi"/>
          <w:color w:val="000000" w:themeColor="text1"/>
          <w:lang w:val="en-GB"/>
        </w:rPr>
      </w:pP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High level of discretion and confidentiality.</w:t>
      </w:r>
    </w:p>
    <w:p w14:paraId="02FCAB7F" w14:textId="11BCAC13" w:rsidR="00E32E5B" w:rsidRPr="00E32E5B" w:rsidRDefault="61AFFCEC" w:rsidP="6C057C67">
      <w:pPr>
        <w:pStyle w:val="ListParagraph"/>
        <w:numPr>
          <w:ilvl w:val="0"/>
          <w:numId w:val="7"/>
        </w:numPr>
        <w:shd w:val="clear" w:color="auto" w:fill="FFFFFF" w:themeFill="background1"/>
        <w:spacing w:before="0" w:line="253" w:lineRule="auto"/>
        <w:rPr>
          <w:rFonts w:asciiTheme="minorHAnsi" w:eastAsiaTheme="minorEastAsia" w:hAnsiTheme="minorHAnsi" w:cstheme="minorBidi"/>
          <w:color w:val="000000" w:themeColor="text1"/>
          <w:lang w:val="en-GB"/>
        </w:rPr>
      </w:pP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Strong administrative and IT skills.</w:t>
      </w:r>
    </w:p>
    <w:p w14:paraId="428E50E2" w14:textId="4BE41CB9" w:rsidR="00E32E5B" w:rsidRPr="00E32E5B" w:rsidRDefault="00E32E5B" w:rsidP="6C057C67">
      <w:pPr>
        <w:jc w:val="both"/>
        <w:rPr>
          <w:color w:val="071630"/>
        </w:rPr>
      </w:pPr>
    </w:p>
    <w:p w14:paraId="68C1B68E" w14:textId="77777777" w:rsidR="00E32E5B" w:rsidRPr="00E32E5B" w:rsidRDefault="00E32E5B" w:rsidP="6C057C67">
      <w:pPr>
        <w:jc w:val="both"/>
        <w:rPr>
          <w:color w:val="071631"/>
        </w:rPr>
      </w:pPr>
    </w:p>
    <w:p w14:paraId="18967F77" w14:textId="77777777" w:rsidR="00E32E5B" w:rsidRPr="00E32E5B" w:rsidRDefault="34FCF9D2" w:rsidP="6C057C67">
      <w:pPr>
        <w:jc w:val="both"/>
        <w:rPr>
          <w:b/>
          <w:bCs/>
          <w:color w:val="071631"/>
        </w:rPr>
      </w:pPr>
      <w:r w:rsidRPr="6C057C67">
        <w:rPr>
          <w:b/>
          <w:bCs/>
        </w:rPr>
        <w:t>Summary of the role:</w:t>
      </w:r>
    </w:p>
    <w:p w14:paraId="60A4BC44" w14:textId="77777777" w:rsidR="00E32E5B" w:rsidRPr="00E32E5B" w:rsidRDefault="00E32E5B" w:rsidP="6C057C67">
      <w:pPr>
        <w:jc w:val="both"/>
        <w:rPr>
          <w:b/>
          <w:bCs/>
          <w:color w:val="071631"/>
        </w:rPr>
      </w:pPr>
    </w:p>
    <w:p w14:paraId="2AD753D9" w14:textId="4C9316D1" w:rsidR="00E32E5B" w:rsidRPr="00E32E5B" w:rsidRDefault="34FCF9D2" w:rsidP="6C057C67">
      <w:pPr>
        <w:jc w:val="both"/>
        <w:rPr>
          <w:color w:val="071630"/>
        </w:rPr>
      </w:pPr>
      <w:r w:rsidRPr="6C057C67">
        <w:rPr>
          <w:color w:val="071630"/>
        </w:rPr>
        <w:t xml:space="preserve"> In</w:t>
      </w:r>
      <w:r w:rsidR="6FB6C511" w:rsidRPr="6C057C67">
        <w:rPr>
          <w:color w:val="071630"/>
        </w:rPr>
        <w:t xml:space="preserve"> collaboration with</w:t>
      </w:r>
      <w:r w:rsidRPr="6C057C67">
        <w:rPr>
          <w:color w:val="071630"/>
        </w:rPr>
        <w:t xml:space="preserve"> the DSL at Repton</w:t>
      </w:r>
      <w:r w:rsidR="4A739D92" w:rsidRPr="6C057C67">
        <w:rPr>
          <w:color w:val="071630"/>
        </w:rPr>
        <w:t xml:space="preserve"> School</w:t>
      </w:r>
      <w:r w:rsidR="1BA22220" w:rsidRPr="6C057C67">
        <w:rPr>
          <w:color w:val="071630"/>
        </w:rPr>
        <w:t>:</w:t>
      </w:r>
    </w:p>
    <w:p w14:paraId="21B868D3" w14:textId="77777777" w:rsidR="00E32E5B" w:rsidRPr="00E32E5B" w:rsidRDefault="00E32E5B" w:rsidP="6C057C67">
      <w:pPr>
        <w:jc w:val="both"/>
        <w:rPr>
          <w:color w:val="071631"/>
        </w:rPr>
      </w:pPr>
    </w:p>
    <w:p w14:paraId="3A9A3AF3" w14:textId="74CB0CA5" w:rsidR="00E32E5B" w:rsidRPr="00E32E5B" w:rsidRDefault="67D6F9B0" w:rsidP="6C057C67">
      <w:pPr>
        <w:pStyle w:val="ListParagraph"/>
        <w:widowControl/>
        <w:numPr>
          <w:ilvl w:val="0"/>
          <w:numId w:val="16"/>
        </w:numPr>
        <w:autoSpaceDE/>
        <w:autoSpaceDN/>
        <w:spacing w:before="0" w:after="160" w:line="259" w:lineRule="auto"/>
        <w:contextualSpacing/>
        <w:rPr>
          <w:rFonts w:asciiTheme="minorHAnsi" w:eastAsiaTheme="minorEastAsia" w:hAnsiTheme="minorHAnsi" w:cstheme="minorBidi"/>
          <w:color w:val="071631"/>
        </w:rPr>
      </w:pPr>
      <w:r w:rsidRPr="6C057C67">
        <w:rPr>
          <w:rFonts w:asciiTheme="minorHAnsi" w:eastAsiaTheme="minorEastAsia" w:hAnsiTheme="minorHAnsi" w:cstheme="minorBidi"/>
          <w:color w:val="071631" w:themeColor="text2"/>
        </w:rPr>
        <w:t>P</w:t>
      </w:r>
      <w:r w:rsidR="34FCF9D2" w:rsidRPr="6C057C67">
        <w:rPr>
          <w:rFonts w:asciiTheme="minorHAnsi" w:eastAsiaTheme="minorEastAsia" w:hAnsiTheme="minorHAnsi" w:cstheme="minorBidi"/>
          <w:color w:val="071631" w:themeColor="text2"/>
        </w:rPr>
        <w:t>romote a culture of safeguarding across the school community, working with all relevant colleagues to ensure the welfare of the children in our care</w:t>
      </w:r>
      <w:r w:rsidR="50D7810D" w:rsidRPr="6C057C67">
        <w:rPr>
          <w:rFonts w:asciiTheme="minorHAnsi" w:eastAsiaTheme="minorEastAsia" w:hAnsiTheme="minorHAnsi" w:cstheme="minorBidi"/>
          <w:color w:val="071631" w:themeColor="text2"/>
        </w:rPr>
        <w:t xml:space="preserve">. </w:t>
      </w:r>
    </w:p>
    <w:p w14:paraId="27CB3EEB" w14:textId="3793E50E" w:rsidR="48BD791D" w:rsidRPr="00297806" w:rsidRDefault="391337CD" w:rsidP="00297806">
      <w:pPr>
        <w:pStyle w:val="ListParagraph"/>
        <w:widowControl/>
        <w:numPr>
          <w:ilvl w:val="0"/>
          <w:numId w:val="16"/>
        </w:numPr>
        <w:autoSpaceDE/>
        <w:autoSpaceDN/>
        <w:spacing w:before="0" w:after="160" w:line="259" w:lineRule="auto"/>
        <w:contextualSpacing/>
        <w:rPr>
          <w:rFonts w:asciiTheme="minorHAnsi" w:eastAsiaTheme="minorEastAsia" w:hAnsiTheme="minorHAnsi" w:cstheme="minorBidi"/>
          <w:color w:val="071630"/>
        </w:rPr>
      </w:pPr>
      <w:r w:rsidRPr="6C057C67">
        <w:rPr>
          <w:rFonts w:asciiTheme="minorHAnsi" w:eastAsiaTheme="minorEastAsia" w:hAnsiTheme="minorHAnsi" w:cstheme="minorBidi"/>
          <w:color w:val="071630"/>
        </w:rPr>
        <w:lastRenderedPageBreak/>
        <w:t>S</w:t>
      </w:r>
      <w:r w:rsidR="6CD87F27" w:rsidRPr="6C057C67">
        <w:rPr>
          <w:rFonts w:asciiTheme="minorHAnsi" w:eastAsiaTheme="minorEastAsia" w:hAnsiTheme="minorHAnsi" w:cstheme="minorBidi"/>
          <w:color w:val="071630"/>
        </w:rPr>
        <w:t xml:space="preserve">upport the DSL to </w:t>
      </w:r>
      <w:r w:rsidR="34FCF9D2" w:rsidRPr="6C057C67">
        <w:rPr>
          <w:rFonts w:asciiTheme="minorHAnsi" w:eastAsiaTheme="minorEastAsia" w:hAnsiTheme="minorHAnsi" w:cstheme="minorBidi"/>
          <w:color w:val="071630"/>
        </w:rPr>
        <w:t xml:space="preserve">coordinate all safeguarding and child protection matters arising at the </w:t>
      </w:r>
      <w:r w:rsidR="6FD987AE" w:rsidRPr="6C057C67">
        <w:rPr>
          <w:rFonts w:asciiTheme="minorHAnsi" w:eastAsiaTheme="minorEastAsia" w:hAnsiTheme="minorHAnsi" w:cstheme="minorBidi"/>
          <w:color w:val="071630"/>
        </w:rPr>
        <w:t>school</w:t>
      </w:r>
      <w:r w:rsidR="35B26D78" w:rsidRPr="6C057C67">
        <w:rPr>
          <w:rFonts w:asciiTheme="minorHAnsi" w:eastAsiaTheme="minorEastAsia" w:hAnsiTheme="minorHAnsi" w:cstheme="minorBidi"/>
          <w:color w:val="071630"/>
        </w:rPr>
        <w:t>,</w:t>
      </w:r>
      <w:r w:rsidR="34FCF9D2" w:rsidRPr="6C057C67">
        <w:rPr>
          <w:rFonts w:asciiTheme="minorHAnsi" w:eastAsiaTheme="minorEastAsia" w:hAnsiTheme="minorHAnsi" w:cstheme="minorBidi"/>
          <w:color w:val="071630"/>
        </w:rPr>
        <w:t xml:space="preserve"> and to support all staff in dealing with any concerns that arise</w:t>
      </w:r>
      <w:r w:rsidR="5EF00BA6" w:rsidRPr="6C057C67">
        <w:rPr>
          <w:rFonts w:asciiTheme="minorHAnsi" w:eastAsiaTheme="minorEastAsia" w:hAnsiTheme="minorHAnsi" w:cstheme="minorBidi"/>
          <w:color w:val="071630"/>
        </w:rPr>
        <w:t xml:space="preserve">. </w:t>
      </w:r>
    </w:p>
    <w:p w14:paraId="096126AE" w14:textId="4ED0671B" w:rsidR="386EA7AE" w:rsidRDefault="386EA7AE" w:rsidP="6C057C67">
      <w:pPr>
        <w:pStyle w:val="ListParagraph"/>
        <w:widowControl/>
        <w:numPr>
          <w:ilvl w:val="0"/>
          <w:numId w:val="16"/>
        </w:numPr>
        <w:spacing w:before="0" w:after="160" w:line="259" w:lineRule="auto"/>
        <w:contextualSpacing/>
        <w:rPr>
          <w:rFonts w:asciiTheme="minorHAnsi" w:eastAsiaTheme="minorEastAsia" w:hAnsiTheme="minorHAnsi" w:cstheme="minorBidi"/>
        </w:rPr>
      </w:pPr>
      <w:r w:rsidRPr="6C057C67">
        <w:rPr>
          <w:rFonts w:asciiTheme="minorHAnsi" w:eastAsiaTheme="minorEastAsia" w:hAnsiTheme="minorHAnsi" w:cstheme="minorBidi"/>
          <w:color w:val="000000" w:themeColor="text1"/>
        </w:rPr>
        <w:t>Occasional attendance at evening meetings or training may be required.</w:t>
      </w:r>
    </w:p>
    <w:p w14:paraId="28B7569F" w14:textId="77777777" w:rsidR="00E32E5B" w:rsidRPr="00E32E5B" w:rsidRDefault="00E32E5B" w:rsidP="6C057C67">
      <w:pPr>
        <w:spacing w:after="160" w:line="259" w:lineRule="auto"/>
        <w:contextualSpacing/>
        <w:rPr>
          <w:color w:val="071631"/>
        </w:rPr>
      </w:pPr>
    </w:p>
    <w:p w14:paraId="195DBF0F" w14:textId="59DD5B7B" w:rsidR="00E32E5B" w:rsidRPr="00E32E5B" w:rsidRDefault="084DA6AF" w:rsidP="6C057C67">
      <w:pPr>
        <w:jc w:val="both"/>
        <w:rPr>
          <w:b/>
          <w:bCs/>
          <w:color w:val="071631"/>
        </w:rPr>
      </w:pPr>
      <w:r w:rsidRPr="6C057C67">
        <w:rPr>
          <w:b/>
          <w:bCs/>
        </w:rPr>
        <w:t xml:space="preserve">Key </w:t>
      </w:r>
      <w:r w:rsidR="34FCF9D2" w:rsidRPr="6C057C67">
        <w:rPr>
          <w:b/>
          <w:bCs/>
        </w:rPr>
        <w:t>responsibilities:</w:t>
      </w:r>
    </w:p>
    <w:p w14:paraId="3C776669" w14:textId="77777777" w:rsidR="00E32E5B" w:rsidRPr="00E32E5B" w:rsidRDefault="00E32E5B" w:rsidP="6C057C67">
      <w:pPr>
        <w:jc w:val="both"/>
        <w:rPr>
          <w:b/>
          <w:bCs/>
          <w:color w:val="071631"/>
        </w:rPr>
      </w:pPr>
    </w:p>
    <w:p w14:paraId="4BA09A51" w14:textId="1FF61011" w:rsidR="00E32E5B" w:rsidRPr="00E32E5B" w:rsidRDefault="5964BB4C" w:rsidP="6C057C67">
      <w:pPr>
        <w:pStyle w:val="ListParagraph"/>
        <w:widowControl/>
        <w:numPr>
          <w:ilvl w:val="0"/>
          <w:numId w:val="17"/>
        </w:numPr>
        <w:autoSpaceDE/>
        <w:autoSpaceDN/>
        <w:spacing w:before="0" w:after="160" w:line="259" w:lineRule="auto"/>
        <w:contextualSpacing/>
        <w:rPr>
          <w:rFonts w:asciiTheme="minorHAnsi" w:eastAsiaTheme="minorEastAsia" w:hAnsiTheme="minorHAnsi" w:cstheme="minorBidi"/>
          <w:color w:val="071630"/>
        </w:rPr>
      </w:pPr>
      <w:r w:rsidRPr="6C057C67">
        <w:rPr>
          <w:rFonts w:asciiTheme="minorHAnsi" w:eastAsiaTheme="minorEastAsia" w:hAnsiTheme="minorHAnsi" w:cstheme="minorBidi"/>
          <w:color w:val="071630"/>
        </w:rPr>
        <w:t>T</w:t>
      </w:r>
      <w:r w:rsidR="34FCF9D2" w:rsidRPr="6C057C67">
        <w:rPr>
          <w:rFonts w:asciiTheme="minorHAnsi" w:eastAsiaTheme="minorEastAsia" w:hAnsiTheme="minorHAnsi" w:cstheme="minorBidi"/>
          <w:color w:val="071630"/>
        </w:rPr>
        <w:t xml:space="preserve">o report to the DSL and ensure appropriate </w:t>
      </w:r>
      <w:r w:rsidR="7A3D2EC0" w:rsidRPr="6C057C67">
        <w:rPr>
          <w:rFonts w:asciiTheme="minorHAnsi" w:eastAsiaTheme="minorEastAsia" w:hAnsiTheme="minorHAnsi" w:cstheme="minorBidi"/>
          <w:color w:val="071630"/>
        </w:rPr>
        <w:t xml:space="preserve">safeguarding </w:t>
      </w:r>
      <w:r w:rsidR="34FCF9D2" w:rsidRPr="6C057C67">
        <w:rPr>
          <w:rFonts w:asciiTheme="minorHAnsi" w:eastAsiaTheme="minorEastAsia" w:hAnsiTheme="minorHAnsi" w:cstheme="minorBidi"/>
          <w:color w:val="071630"/>
        </w:rPr>
        <w:t>cover is always avail</w:t>
      </w:r>
      <w:r w:rsidR="00400AB1">
        <w:rPr>
          <w:rFonts w:asciiTheme="minorHAnsi" w:eastAsiaTheme="minorEastAsia" w:hAnsiTheme="minorHAnsi" w:cstheme="minorBidi"/>
          <w:color w:val="071630"/>
        </w:rPr>
        <w:t>able.</w:t>
      </w:r>
    </w:p>
    <w:p w14:paraId="6B72F8D5" w14:textId="3935E2F1" w:rsidR="698CF22E" w:rsidRDefault="636A45BE" w:rsidP="6C057C67">
      <w:pPr>
        <w:pStyle w:val="ListParagraph"/>
        <w:numPr>
          <w:ilvl w:val="0"/>
          <w:numId w:val="15"/>
        </w:numPr>
        <w:tabs>
          <w:tab w:val="left" w:pos="821"/>
        </w:tabs>
        <w:spacing w:before="6" w:line="237" w:lineRule="auto"/>
        <w:ind w:right="435"/>
        <w:rPr>
          <w:rFonts w:asciiTheme="minorHAnsi" w:eastAsiaTheme="minorEastAsia" w:hAnsiTheme="minorHAnsi" w:cstheme="minorBidi"/>
        </w:rPr>
      </w:pPr>
      <w:r w:rsidRPr="6C057C67">
        <w:rPr>
          <w:rFonts w:asciiTheme="minorHAnsi" w:eastAsiaTheme="minorEastAsia" w:hAnsiTheme="minorHAnsi" w:cstheme="minorBidi"/>
        </w:rPr>
        <w:t>Act as a point of contact for safeguarding queries and referrals</w:t>
      </w:r>
      <w:r w:rsidR="633E2A05" w:rsidRPr="6C057C67">
        <w:rPr>
          <w:rFonts w:asciiTheme="minorHAnsi" w:eastAsiaTheme="minorEastAsia" w:hAnsiTheme="minorHAnsi" w:cstheme="minorBidi"/>
        </w:rPr>
        <w:t xml:space="preserve">. </w:t>
      </w:r>
    </w:p>
    <w:p w14:paraId="70B5CC79" w14:textId="34EC7F22" w:rsidR="00E32E5B" w:rsidRPr="00E32E5B" w:rsidRDefault="636A45BE" w:rsidP="6C057C67">
      <w:pPr>
        <w:pStyle w:val="ListParagraph"/>
        <w:numPr>
          <w:ilvl w:val="0"/>
          <w:numId w:val="15"/>
        </w:numPr>
        <w:tabs>
          <w:tab w:val="left" w:pos="821"/>
        </w:tabs>
        <w:spacing w:before="5" w:line="237" w:lineRule="auto"/>
        <w:ind w:right="434"/>
        <w:rPr>
          <w:rFonts w:asciiTheme="minorHAnsi" w:eastAsiaTheme="minorEastAsia" w:hAnsiTheme="minorHAnsi" w:cstheme="minorBidi"/>
          <w:color w:val="071631"/>
        </w:rPr>
      </w:pPr>
      <w:r w:rsidRPr="6C057C67">
        <w:rPr>
          <w:rFonts w:asciiTheme="minorHAnsi" w:eastAsiaTheme="minorEastAsia" w:hAnsiTheme="minorHAnsi" w:cstheme="minorBidi"/>
          <w:color w:val="071631" w:themeColor="text2"/>
        </w:rPr>
        <w:t>Co-ordinate</w:t>
      </w:r>
      <w:r w:rsidR="35AE6C41" w:rsidRPr="6C057C67">
        <w:rPr>
          <w:rFonts w:asciiTheme="minorHAnsi" w:eastAsiaTheme="minorEastAsia" w:hAnsiTheme="minorHAnsi" w:cstheme="minorBidi"/>
          <w:color w:val="071631"/>
        </w:rPr>
        <w:t xml:space="preserve"> </w:t>
      </w:r>
      <w:r w:rsidR="34FCF9D2" w:rsidRPr="6C057C67">
        <w:rPr>
          <w:rFonts w:asciiTheme="minorHAnsi" w:eastAsiaTheme="minorEastAsia" w:hAnsiTheme="minorHAnsi" w:cstheme="minorBidi"/>
          <w:color w:val="071631"/>
        </w:rPr>
        <w:t>preparation</w:t>
      </w:r>
      <w:r w:rsidR="34FCF9D2" w:rsidRPr="6C057C67">
        <w:rPr>
          <w:rFonts w:asciiTheme="minorHAnsi" w:eastAsiaTheme="minorEastAsia" w:hAnsiTheme="minorHAnsi" w:cstheme="minorBidi"/>
          <w:color w:val="071631"/>
          <w:spacing w:val="-8"/>
        </w:rPr>
        <w:t xml:space="preserve"> </w:t>
      </w:r>
      <w:r w:rsidR="34FCF9D2" w:rsidRPr="6C057C67">
        <w:rPr>
          <w:rFonts w:asciiTheme="minorHAnsi" w:eastAsiaTheme="minorEastAsia" w:hAnsiTheme="minorHAnsi" w:cstheme="minorBidi"/>
          <w:color w:val="071631"/>
        </w:rPr>
        <w:t>and</w:t>
      </w:r>
      <w:r w:rsidR="34FCF9D2" w:rsidRPr="6C057C67">
        <w:rPr>
          <w:rFonts w:asciiTheme="minorHAnsi" w:eastAsiaTheme="minorEastAsia" w:hAnsiTheme="minorHAnsi" w:cstheme="minorBidi"/>
          <w:color w:val="071631"/>
          <w:spacing w:val="-12"/>
        </w:rPr>
        <w:t xml:space="preserve"> </w:t>
      </w:r>
      <w:r w:rsidR="34FCF9D2" w:rsidRPr="6C057C67">
        <w:rPr>
          <w:rFonts w:asciiTheme="minorHAnsi" w:eastAsiaTheme="minorEastAsia" w:hAnsiTheme="minorHAnsi" w:cstheme="minorBidi"/>
          <w:color w:val="071631"/>
        </w:rPr>
        <w:t>responses</w:t>
      </w:r>
      <w:r w:rsidR="34FCF9D2" w:rsidRPr="6C057C67">
        <w:rPr>
          <w:rFonts w:asciiTheme="minorHAnsi" w:eastAsiaTheme="minorEastAsia" w:hAnsiTheme="minorHAnsi" w:cstheme="minorBidi"/>
          <w:color w:val="071631"/>
          <w:spacing w:val="-9"/>
        </w:rPr>
        <w:t xml:space="preserve"> </w:t>
      </w:r>
      <w:r w:rsidR="34FCF9D2" w:rsidRPr="6C057C67">
        <w:rPr>
          <w:rFonts w:asciiTheme="minorHAnsi" w:eastAsiaTheme="minorEastAsia" w:hAnsiTheme="minorHAnsi" w:cstheme="minorBidi"/>
          <w:color w:val="071631"/>
        </w:rPr>
        <w:t>to</w:t>
      </w:r>
      <w:r w:rsidR="34FCF9D2" w:rsidRPr="6C057C67">
        <w:rPr>
          <w:rFonts w:asciiTheme="minorHAnsi" w:eastAsiaTheme="minorEastAsia" w:hAnsiTheme="minorHAnsi" w:cstheme="minorBidi"/>
          <w:color w:val="071631"/>
          <w:spacing w:val="-10"/>
        </w:rPr>
        <w:t xml:space="preserve"> </w:t>
      </w:r>
      <w:r w:rsidR="34FCF9D2" w:rsidRPr="6C057C67">
        <w:rPr>
          <w:rFonts w:asciiTheme="minorHAnsi" w:eastAsiaTheme="minorEastAsia" w:hAnsiTheme="minorHAnsi" w:cstheme="minorBidi"/>
          <w:color w:val="071631"/>
        </w:rPr>
        <w:t>external</w:t>
      </w:r>
      <w:r w:rsidR="34FCF9D2" w:rsidRPr="6C057C67">
        <w:rPr>
          <w:rFonts w:asciiTheme="minorHAnsi" w:eastAsiaTheme="minorEastAsia" w:hAnsiTheme="minorHAnsi" w:cstheme="minorBidi"/>
          <w:color w:val="071631"/>
          <w:spacing w:val="-11"/>
        </w:rPr>
        <w:t xml:space="preserve"> </w:t>
      </w:r>
      <w:r w:rsidR="34FCF9D2" w:rsidRPr="6C057C67">
        <w:rPr>
          <w:rFonts w:asciiTheme="minorHAnsi" w:eastAsiaTheme="minorEastAsia" w:hAnsiTheme="minorHAnsi" w:cstheme="minorBidi"/>
          <w:color w:val="071631"/>
        </w:rPr>
        <w:t>requests</w:t>
      </w:r>
      <w:r w:rsidR="34FCF9D2" w:rsidRPr="6C057C67">
        <w:rPr>
          <w:rFonts w:asciiTheme="minorHAnsi" w:eastAsiaTheme="minorEastAsia" w:hAnsiTheme="minorHAnsi" w:cstheme="minorBidi"/>
          <w:color w:val="071631"/>
          <w:spacing w:val="-12"/>
        </w:rPr>
        <w:t xml:space="preserve"> </w:t>
      </w:r>
      <w:r w:rsidR="34FCF9D2" w:rsidRPr="6C057C67">
        <w:rPr>
          <w:rFonts w:asciiTheme="minorHAnsi" w:eastAsiaTheme="minorEastAsia" w:hAnsiTheme="minorHAnsi" w:cstheme="minorBidi"/>
          <w:color w:val="071631"/>
        </w:rPr>
        <w:t>for</w:t>
      </w:r>
      <w:r w:rsidR="34FCF9D2" w:rsidRPr="6C057C67">
        <w:rPr>
          <w:rFonts w:asciiTheme="minorHAnsi" w:eastAsiaTheme="minorEastAsia" w:hAnsiTheme="minorHAnsi" w:cstheme="minorBidi"/>
          <w:color w:val="071631"/>
          <w:spacing w:val="-8"/>
        </w:rPr>
        <w:t xml:space="preserve"> </w:t>
      </w:r>
      <w:r w:rsidR="34FCF9D2" w:rsidRPr="6C057C67">
        <w:rPr>
          <w:rFonts w:asciiTheme="minorHAnsi" w:eastAsiaTheme="minorEastAsia" w:hAnsiTheme="minorHAnsi" w:cstheme="minorBidi"/>
          <w:color w:val="071631"/>
        </w:rPr>
        <w:t xml:space="preserve">information on </w:t>
      </w:r>
      <w:r w:rsidR="4C70531C" w:rsidRPr="6C057C67">
        <w:rPr>
          <w:rFonts w:asciiTheme="minorHAnsi" w:eastAsiaTheme="minorEastAsia" w:hAnsiTheme="minorHAnsi" w:cstheme="minorBidi"/>
          <w:color w:val="071631"/>
        </w:rPr>
        <w:t>safeguard</w:t>
      </w:r>
      <w:r w:rsidR="4C70531C" w:rsidRPr="6C057C67">
        <w:rPr>
          <w:rFonts w:asciiTheme="minorHAnsi" w:eastAsiaTheme="minorEastAsia" w:hAnsiTheme="minorHAnsi" w:cstheme="minorBidi"/>
          <w:color w:val="071631" w:themeColor="text2"/>
        </w:rPr>
        <w:t>ing records</w:t>
      </w:r>
      <w:r w:rsidR="56D314D1" w:rsidRPr="6C057C67">
        <w:rPr>
          <w:rFonts w:asciiTheme="minorHAnsi" w:eastAsiaTheme="minorEastAsia" w:hAnsiTheme="minorHAnsi" w:cstheme="minorBidi"/>
          <w:color w:val="071631"/>
        </w:rPr>
        <w:t xml:space="preserve">. </w:t>
      </w:r>
    </w:p>
    <w:p w14:paraId="58C67CF3" w14:textId="3872FE08" w:rsidR="00E32E5B" w:rsidRPr="00E32E5B" w:rsidRDefault="096814C4" w:rsidP="6C057C67">
      <w:pPr>
        <w:pStyle w:val="ListParagraph"/>
        <w:numPr>
          <w:ilvl w:val="0"/>
          <w:numId w:val="15"/>
        </w:numPr>
        <w:spacing w:before="2" w:line="237" w:lineRule="auto"/>
        <w:rPr>
          <w:rFonts w:asciiTheme="minorHAnsi" w:eastAsiaTheme="minorEastAsia" w:hAnsiTheme="minorHAnsi" w:cstheme="minorBidi"/>
          <w:color w:val="071631"/>
        </w:rPr>
      </w:pPr>
      <w:r w:rsidRPr="6C057C67">
        <w:rPr>
          <w:rFonts w:asciiTheme="minorHAnsi" w:eastAsiaTheme="minorEastAsia" w:hAnsiTheme="minorHAnsi" w:cstheme="minorBidi"/>
          <w:color w:val="071630"/>
        </w:rPr>
        <w:t xml:space="preserve">Co-ordinate requests for </w:t>
      </w:r>
      <w:r w:rsidR="77247ECA" w:rsidRPr="6C057C67">
        <w:rPr>
          <w:rFonts w:asciiTheme="minorHAnsi" w:eastAsiaTheme="minorEastAsia" w:hAnsiTheme="minorHAnsi" w:cstheme="minorBidi"/>
          <w:color w:val="071630"/>
        </w:rPr>
        <w:t>Pastoral</w:t>
      </w:r>
      <w:r w:rsidRPr="6C057C67">
        <w:rPr>
          <w:rFonts w:asciiTheme="minorHAnsi" w:eastAsiaTheme="minorEastAsia" w:hAnsiTheme="minorHAnsi" w:cstheme="minorBidi"/>
          <w:color w:val="071630"/>
        </w:rPr>
        <w:t xml:space="preserve"> and Safeguarding information about new pupils from their previous schools</w:t>
      </w:r>
      <w:r w:rsidR="3D95622A" w:rsidRPr="6C057C67">
        <w:rPr>
          <w:rFonts w:asciiTheme="minorHAnsi" w:eastAsiaTheme="minorEastAsia" w:hAnsiTheme="minorHAnsi" w:cstheme="minorBidi"/>
          <w:color w:val="071630"/>
        </w:rPr>
        <w:t xml:space="preserve">. </w:t>
      </w:r>
    </w:p>
    <w:p w14:paraId="496F3C76" w14:textId="31C865EF" w:rsidR="096814C4" w:rsidRDefault="096814C4" w:rsidP="6C057C67">
      <w:pPr>
        <w:pStyle w:val="ListParagraph"/>
        <w:numPr>
          <w:ilvl w:val="0"/>
          <w:numId w:val="15"/>
        </w:numPr>
        <w:spacing w:before="2" w:line="237" w:lineRule="auto"/>
        <w:rPr>
          <w:rFonts w:asciiTheme="minorHAnsi" w:eastAsiaTheme="minorEastAsia" w:hAnsiTheme="minorHAnsi" w:cstheme="minorBidi"/>
          <w:color w:val="071631" w:themeColor="text2"/>
        </w:rPr>
      </w:pPr>
      <w:r w:rsidRPr="6C057C67">
        <w:rPr>
          <w:rFonts w:asciiTheme="minorHAnsi" w:eastAsiaTheme="minorEastAsia" w:hAnsiTheme="minorHAnsi" w:cstheme="minorBidi"/>
          <w:color w:val="071630"/>
        </w:rPr>
        <w:t>Co-ordinate information-sharing with the Local Authority in line with the Attendance Policy</w:t>
      </w:r>
      <w:r w:rsidR="00D7DB4C" w:rsidRPr="6C057C67">
        <w:rPr>
          <w:rFonts w:asciiTheme="minorHAnsi" w:eastAsiaTheme="minorEastAsia" w:hAnsiTheme="minorHAnsi" w:cstheme="minorBidi"/>
          <w:color w:val="071630"/>
        </w:rPr>
        <w:t>.</w:t>
      </w:r>
      <w:r w:rsidRPr="6C057C67">
        <w:rPr>
          <w:rFonts w:asciiTheme="minorHAnsi" w:eastAsiaTheme="minorEastAsia" w:hAnsiTheme="minorHAnsi" w:cstheme="minorBidi"/>
          <w:color w:val="071630"/>
        </w:rPr>
        <w:t xml:space="preserve"> </w:t>
      </w:r>
    </w:p>
    <w:p w14:paraId="19143D6F" w14:textId="02FE6222" w:rsidR="202128F2" w:rsidRDefault="202128F2" w:rsidP="6C057C67">
      <w:pPr>
        <w:pStyle w:val="ListParagraph"/>
        <w:numPr>
          <w:ilvl w:val="0"/>
          <w:numId w:val="15"/>
        </w:numPr>
        <w:spacing w:before="2" w:line="237" w:lineRule="auto"/>
        <w:rPr>
          <w:rFonts w:asciiTheme="minorHAnsi" w:eastAsiaTheme="minorEastAsia" w:hAnsiTheme="minorHAnsi" w:cstheme="minorBidi"/>
          <w:color w:val="071631" w:themeColor="text2"/>
        </w:rPr>
      </w:pPr>
      <w:r w:rsidRPr="6C057C67">
        <w:rPr>
          <w:rFonts w:asciiTheme="minorHAnsi" w:eastAsiaTheme="minorEastAsia" w:hAnsiTheme="minorHAnsi" w:cstheme="minorBidi"/>
          <w:color w:val="071631" w:themeColor="text2"/>
        </w:rPr>
        <w:t>Co-ordinat</w:t>
      </w:r>
      <w:r w:rsidR="4CEB797A" w:rsidRPr="6C057C67">
        <w:rPr>
          <w:rFonts w:asciiTheme="minorHAnsi" w:eastAsiaTheme="minorEastAsia" w:hAnsiTheme="minorHAnsi" w:cstheme="minorBidi"/>
          <w:color w:val="071631" w:themeColor="text2"/>
        </w:rPr>
        <w:t>e</w:t>
      </w:r>
      <w:r w:rsidRPr="6C057C67">
        <w:rPr>
          <w:rFonts w:asciiTheme="minorHAnsi" w:eastAsiaTheme="minorEastAsia" w:hAnsiTheme="minorHAnsi" w:cstheme="minorBidi"/>
          <w:color w:val="071631" w:themeColor="text2"/>
        </w:rPr>
        <w:t xml:space="preserve"> Prevent Duty procedures and </w:t>
      </w:r>
      <w:r w:rsidRPr="6C057C67">
        <w:rPr>
          <w:rFonts w:asciiTheme="minorHAnsi" w:eastAsiaTheme="minorEastAsia" w:hAnsiTheme="minorHAnsi" w:cstheme="minorBidi"/>
          <w:color w:val="071630"/>
        </w:rPr>
        <w:t>maintain a log of ongoing training on the Prevent Duty for all staff</w:t>
      </w:r>
      <w:r w:rsidR="59517A04" w:rsidRPr="6C057C67">
        <w:rPr>
          <w:rFonts w:asciiTheme="minorHAnsi" w:eastAsiaTheme="minorEastAsia" w:hAnsiTheme="minorHAnsi" w:cstheme="minorBidi"/>
          <w:color w:val="071630"/>
        </w:rPr>
        <w:t xml:space="preserve">. </w:t>
      </w:r>
    </w:p>
    <w:p w14:paraId="2870C82D" w14:textId="7536C315" w:rsidR="00C94650" w:rsidRPr="00C94650" w:rsidRDefault="7EE36FCE" w:rsidP="6C057C67">
      <w:pPr>
        <w:pStyle w:val="ListParagraph"/>
        <w:numPr>
          <w:ilvl w:val="0"/>
          <w:numId w:val="15"/>
        </w:numPr>
        <w:shd w:val="clear" w:color="auto" w:fill="FFFFFF" w:themeFill="background1"/>
        <w:spacing w:before="200" w:line="237" w:lineRule="auto"/>
        <w:rPr>
          <w:b/>
          <w:bCs/>
          <w:color w:val="000000" w:themeColor="text1"/>
        </w:rPr>
      </w:pPr>
      <w:r w:rsidRPr="00C94650">
        <w:rPr>
          <w:rFonts w:asciiTheme="minorHAnsi" w:eastAsiaTheme="minorEastAsia" w:hAnsiTheme="minorHAnsi" w:cstheme="minorBidi"/>
          <w:color w:val="071630"/>
        </w:rPr>
        <w:t xml:space="preserve">Act as </w:t>
      </w:r>
      <w:r w:rsidR="4EF1FC42" w:rsidRPr="00C94650">
        <w:rPr>
          <w:rFonts w:asciiTheme="minorHAnsi" w:eastAsiaTheme="minorEastAsia" w:hAnsiTheme="minorHAnsi" w:cstheme="minorBidi"/>
          <w:color w:val="071630"/>
        </w:rPr>
        <w:t xml:space="preserve">the </w:t>
      </w:r>
      <w:r w:rsidR="240FBF07" w:rsidRPr="00C94650">
        <w:rPr>
          <w:rFonts w:asciiTheme="minorHAnsi" w:eastAsiaTheme="minorEastAsia" w:hAnsiTheme="minorHAnsi" w:cstheme="minorBidi"/>
          <w:color w:val="071630"/>
        </w:rPr>
        <w:t xml:space="preserve">safeguarding </w:t>
      </w:r>
      <w:r w:rsidR="2BA4A8B9" w:rsidRPr="00C94650">
        <w:rPr>
          <w:rFonts w:asciiTheme="minorHAnsi" w:eastAsiaTheme="minorEastAsia" w:hAnsiTheme="minorHAnsi" w:cstheme="minorBidi"/>
          <w:color w:val="071630"/>
        </w:rPr>
        <w:t xml:space="preserve">liaison </w:t>
      </w:r>
      <w:r w:rsidR="0F688CA8" w:rsidRPr="00C94650">
        <w:rPr>
          <w:rFonts w:asciiTheme="minorHAnsi" w:eastAsiaTheme="minorEastAsia" w:hAnsiTheme="minorHAnsi" w:cstheme="minorBidi"/>
          <w:color w:val="071630"/>
        </w:rPr>
        <w:t xml:space="preserve">for Repton Enterprises </w:t>
      </w:r>
      <w:r w:rsidR="240FBF07" w:rsidRPr="00C94650">
        <w:rPr>
          <w:rFonts w:asciiTheme="minorHAnsi" w:eastAsiaTheme="minorEastAsia" w:hAnsiTheme="minorHAnsi" w:cstheme="minorBidi"/>
          <w:color w:val="071630"/>
        </w:rPr>
        <w:t xml:space="preserve">and </w:t>
      </w:r>
      <w:r w:rsidR="34590503" w:rsidRPr="00C94650">
        <w:rPr>
          <w:rFonts w:asciiTheme="minorHAnsi" w:eastAsiaTheme="minorEastAsia" w:hAnsiTheme="minorHAnsi" w:cstheme="minorBidi"/>
          <w:color w:val="071630"/>
        </w:rPr>
        <w:t xml:space="preserve">sit on the </w:t>
      </w:r>
      <w:r w:rsidRPr="00C94650">
        <w:rPr>
          <w:rFonts w:asciiTheme="minorHAnsi" w:eastAsiaTheme="minorEastAsia" w:hAnsiTheme="minorHAnsi" w:cstheme="minorBidi"/>
          <w:color w:val="071630"/>
        </w:rPr>
        <w:t xml:space="preserve">committees for Repton Hockey Club, Repton Rackets </w:t>
      </w:r>
      <w:r w:rsidR="649720A5" w:rsidRPr="00C94650">
        <w:rPr>
          <w:rFonts w:asciiTheme="minorHAnsi" w:eastAsiaTheme="minorEastAsia" w:hAnsiTheme="minorHAnsi" w:cstheme="minorBidi"/>
          <w:color w:val="071630"/>
        </w:rPr>
        <w:t xml:space="preserve">Club </w:t>
      </w:r>
      <w:r w:rsidRPr="00C94650">
        <w:rPr>
          <w:rFonts w:asciiTheme="minorHAnsi" w:eastAsiaTheme="minorEastAsia" w:hAnsiTheme="minorHAnsi" w:cstheme="minorBidi"/>
          <w:color w:val="071630"/>
        </w:rPr>
        <w:t>and Repton Swim</w:t>
      </w:r>
      <w:r w:rsidR="65F3CD28" w:rsidRPr="00C94650">
        <w:rPr>
          <w:rFonts w:asciiTheme="minorHAnsi" w:eastAsiaTheme="minorEastAsia" w:hAnsiTheme="minorHAnsi" w:cstheme="minorBidi"/>
          <w:color w:val="071630"/>
        </w:rPr>
        <w:t xml:space="preserve"> Club</w:t>
      </w:r>
      <w:r w:rsidR="005644DC">
        <w:rPr>
          <w:rFonts w:asciiTheme="minorHAnsi" w:eastAsiaTheme="minorEastAsia" w:hAnsiTheme="minorHAnsi" w:cstheme="minorBidi"/>
          <w:color w:val="071630"/>
        </w:rPr>
        <w:t>.</w:t>
      </w:r>
    </w:p>
    <w:p w14:paraId="562D1D11" w14:textId="496931FC" w:rsidR="00C94650" w:rsidRPr="00C94650" w:rsidRDefault="1118B96C" w:rsidP="00C94650">
      <w:pPr>
        <w:shd w:val="clear" w:color="auto" w:fill="FFFFFF" w:themeFill="background1"/>
        <w:spacing w:before="200" w:line="237" w:lineRule="auto"/>
        <w:ind w:left="460"/>
        <w:rPr>
          <w:b/>
          <w:bCs/>
          <w:color w:val="000000" w:themeColor="text1"/>
        </w:rPr>
      </w:pPr>
      <w:r w:rsidRPr="00C94650">
        <w:rPr>
          <w:b/>
          <w:bCs/>
          <w:color w:val="000000" w:themeColor="text1"/>
        </w:rPr>
        <w:t>Compliance &amp; Monitoring</w:t>
      </w:r>
    </w:p>
    <w:p w14:paraId="448E4423" w14:textId="1C50C4A0" w:rsidR="1118B96C" w:rsidRDefault="1118B96C" w:rsidP="6C057C67">
      <w:pPr>
        <w:pStyle w:val="ListParagraph"/>
        <w:numPr>
          <w:ilvl w:val="0"/>
          <w:numId w:val="6"/>
        </w:numPr>
        <w:shd w:val="clear" w:color="auto" w:fill="FFFFFF" w:themeFill="background1"/>
        <w:spacing w:before="0" w:line="253" w:lineRule="auto"/>
        <w:rPr>
          <w:rFonts w:asciiTheme="minorHAnsi" w:eastAsiaTheme="minorEastAsia" w:hAnsiTheme="minorHAnsi" w:cstheme="minorBidi"/>
          <w:color w:val="000000" w:themeColor="text1"/>
          <w:lang w:val="en-GB"/>
        </w:rPr>
      </w:pP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 xml:space="preserve">Ensure the </w:t>
      </w:r>
      <w:r w:rsidR="15650227"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S</w:t>
      </w: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chool’s safeguarding policies and procedures are compliant with current legislation</w:t>
      </w:r>
      <w:r w:rsidR="101D20CB"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, including the Prevent duty</w:t>
      </w: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 xml:space="preserve"> (e.g. Keeping Children Safe in Education, Working Together to Safeguard Children).</w:t>
      </w:r>
    </w:p>
    <w:p w14:paraId="3CCBA3EE" w14:textId="6EF462DD" w:rsidR="1118B96C" w:rsidRDefault="1118B96C" w:rsidP="6C057C67">
      <w:pPr>
        <w:pStyle w:val="ListParagraph"/>
        <w:numPr>
          <w:ilvl w:val="0"/>
          <w:numId w:val="6"/>
        </w:numPr>
        <w:shd w:val="clear" w:color="auto" w:fill="FFFFFF" w:themeFill="background1"/>
        <w:spacing w:before="0" w:line="253" w:lineRule="auto"/>
        <w:rPr>
          <w:rFonts w:asciiTheme="minorHAnsi" w:eastAsiaTheme="minorEastAsia" w:hAnsiTheme="minorHAnsi" w:cstheme="minorBidi"/>
          <w:color w:val="000000" w:themeColor="text1"/>
          <w:lang w:val="en-GB"/>
        </w:rPr>
      </w:pP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Conduct regular audits of safeguarding records, referrals, and training logs.</w:t>
      </w:r>
    </w:p>
    <w:p w14:paraId="4FD01E02" w14:textId="2897BAE6" w:rsidR="1118B96C" w:rsidRDefault="1118B96C" w:rsidP="6C057C67">
      <w:pPr>
        <w:pStyle w:val="ListParagraph"/>
        <w:numPr>
          <w:ilvl w:val="0"/>
          <w:numId w:val="6"/>
        </w:numPr>
        <w:shd w:val="clear" w:color="auto" w:fill="FFFFFF" w:themeFill="background1"/>
        <w:spacing w:before="0" w:line="253" w:lineRule="auto"/>
        <w:rPr>
          <w:rFonts w:asciiTheme="minorHAnsi" w:eastAsiaTheme="minorEastAsia" w:hAnsiTheme="minorHAnsi" w:cstheme="minorBidi"/>
          <w:color w:val="000000" w:themeColor="text1"/>
          <w:lang w:val="en-GB"/>
        </w:rPr>
      </w:pP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Monitor and report on safeguarding trends, concerns, and outcomes to the DSL</w:t>
      </w:r>
      <w:r w:rsidR="6D0235CA"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, SMT</w:t>
      </w: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 xml:space="preserve"> and governors.</w:t>
      </w:r>
    </w:p>
    <w:p w14:paraId="34641468" w14:textId="69E420B2" w:rsidR="1118B96C" w:rsidRDefault="1118B96C" w:rsidP="6C057C67">
      <w:pPr>
        <w:pStyle w:val="ListParagraph"/>
        <w:numPr>
          <w:ilvl w:val="0"/>
          <w:numId w:val="6"/>
        </w:numPr>
        <w:shd w:val="clear" w:color="auto" w:fill="FFFFFF" w:themeFill="background1"/>
        <w:spacing w:before="0" w:line="253" w:lineRule="auto"/>
        <w:rPr>
          <w:rFonts w:asciiTheme="minorHAnsi" w:eastAsiaTheme="minorEastAsia" w:hAnsiTheme="minorHAnsi" w:cstheme="minorBidi"/>
          <w:color w:val="000000" w:themeColor="text1"/>
          <w:lang w:val="en-GB"/>
        </w:rPr>
      </w:pP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Ensure statutory attendance requirements are met, including timely reporting of pupil</w:t>
      </w:r>
      <w:r w:rsidR="6AB9F88C"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 xml:space="preserve">. </w:t>
      </w: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 xml:space="preserve"> attendance concerns</w:t>
      </w:r>
      <w:r w:rsidR="757B2D7A"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, including periods of illness,</w:t>
      </w: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 xml:space="preserve"> to the </w:t>
      </w:r>
      <w:r w:rsidR="4F473EFC"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L</w:t>
      </w: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 xml:space="preserve">ocal </w:t>
      </w:r>
      <w:r w:rsidR="06CD2D28"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A</w:t>
      </w: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uthority.</w:t>
      </w:r>
    </w:p>
    <w:p w14:paraId="78AD8907" w14:textId="28CF094C" w:rsidR="1118B96C" w:rsidRDefault="1118B96C" w:rsidP="6C057C67">
      <w:pPr>
        <w:pStyle w:val="ListParagraph"/>
        <w:numPr>
          <w:ilvl w:val="0"/>
          <w:numId w:val="6"/>
        </w:numPr>
        <w:shd w:val="clear" w:color="auto" w:fill="FFFFFF" w:themeFill="background1"/>
        <w:spacing w:before="0" w:line="253" w:lineRule="auto"/>
        <w:rPr>
          <w:rFonts w:asciiTheme="minorHAnsi" w:eastAsiaTheme="minorEastAsia" w:hAnsiTheme="minorHAnsi" w:cstheme="minorBidi"/>
          <w:color w:val="000000" w:themeColor="text1"/>
          <w:lang w:val="en-GB"/>
        </w:rPr>
      </w:pP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 xml:space="preserve">Ensure </w:t>
      </w:r>
      <w:r w:rsidR="50B7EEDD" w:rsidRPr="6C057C67">
        <w:rPr>
          <w:rFonts w:asciiTheme="minorHAnsi" w:eastAsiaTheme="minorEastAsia" w:hAnsiTheme="minorHAnsi" w:cstheme="minorBidi"/>
          <w:lang w:val="en-GB"/>
        </w:rPr>
        <w:t xml:space="preserve">ongoing </w:t>
      </w:r>
      <w:r w:rsidRPr="6C057C67">
        <w:rPr>
          <w:rFonts w:asciiTheme="minorHAnsi" w:eastAsiaTheme="minorEastAsia" w:hAnsiTheme="minorHAnsi" w:cstheme="minorBidi"/>
          <w:lang w:val="en-GB"/>
        </w:rPr>
        <w:t>c</w:t>
      </w: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 xml:space="preserve">ommunication with the </w:t>
      </w:r>
      <w:r w:rsidR="7516E2BD"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L</w:t>
      </w: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 xml:space="preserve">ocal </w:t>
      </w:r>
      <w:r w:rsidR="1C31AA70"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A</w:t>
      </w: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 xml:space="preserve">uthority regarding additions and deletions to the </w:t>
      </w:r>
      <w:r w:rsidR="30B091A5"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school</w:t>
      </w: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 xml:space="preserve"> roll, in accordance with statutory guidance.</w:t>
      </w:r>
      <w:ins w:id="0" w:author="Sally Lees" w:date="2026-08-17T08:37:00Z" w16du:dateUtc="2026-08-17T07:37:00Z">
        <w:r w:rsidR="00774E7A">
          <w:rPr>
            <w:rFonts w:asciiTheme="minorHAnsi" w:eastAsiaTheme="minorEastAsia" w:hAnsiTheme="minorHAnsi" w:cstheme="minorBidi"/>
            <w:color w:val="000000" w:themeColor="text1"/>
            <w:lang w:val="en-GB"/>
          </w:rPr>
          <w:t xml:space="preserve">  </w:t>
        </w:r>
      </w:ins>
    </w:p>
    <w:p w14:paraId="476B0310" w14:textId="269C6BCF" w:rsidR="1118B96C" w:rsidRDefault="1118B96C" w:rsidP="6C057C67">
      <w:pPr>
        <w:pStyle w:val="ListParagraph"/>
        <w:numPr>
          <w:ilvl w:val="0"/>
          <w:numId w:val="6"/>
        </w:numPr>
        <w:shd w:val="clear" w:color="auto" w:fill="FFFFFF" w:themeFill="background1"/>
        <w:spacing w:before="0" w:line="253" w:lineRule="auto"/>
        <w:rPr>
          <w:rFonts w:asciiTheme="minorHAnsi" w:eastAsiaTheme="minorEastAsia" w:hAnsiTheme="minorHAnsi" w:cstheme="minorBidi"/>
          <w:color w:val="000000" w:themeColor="text1"/>
          <w:lang w:val="en-GB"/>
        </w:rPr>
      </w:pP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 xml:space="preserve">Monitor pupil use of the </w:t>
      </w:r>
      <w:r w:rsidR="58A8954A"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S</w:t>
      </w: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chool</w:t>
      </w:r>
      <w:r w:rsidR="387C66A7"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’s</w:t>
      </w: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 xml:space="preserve"> IT network and respond to alerts generated by the Filtering and Monitoring system, in line with the school’s </w:t>
      </w:r>
      <w:r w:rsidR="6A038F46"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O</w:t>
      </w: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 xml:space="preserve">nline </w:t>
      </w:r>
      <w:r w:rsidR="18A37668"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S</w:t>
      </w: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afety policy.</w:t>
      </w:r>
      <w:ins w:id="1" w:author="Sally Lees" w:date="2026-08-17T08:38:00Z" w16du:dateUtc="2026-08-17T07:38:00Z">
        <w:r w:rsidR="00774E7A">
          <w:rPr>
            <w:rFonts w:asciiTheme="minorHAnsi" w:eastAsiaTheme="minorEastAsia" w:hAnsiTheme="minorHAnsi" w:cstheme="minorBidi"/>
            <w:color w:val="000000" w:themeColor="text1"/>
            <w:lang w:val="en-GB"/>
          </w:rPr>
          <w:t xml:space="preserve"> </w:t>
        </w:r>
      </w:ins>
    </w:p>
    <w:p w14:paraId="321F9BD6" w14:textId="77777777" w:rsidR="000345FE" w:rsidRPr="000345FE" w:rsidRDefault="1118B96C" w:rsidP="6C057C67">
      <w:pPr>
        <w:pStyle w:val="ListParagraph"/>
        <w:numPr>
          <w:ilvl w:val="0"/>
          <w:numId w:val="6"/>
        </w:numPr>
        <w:shd w:val="clear" w:color="auto" w:fill="FFFFFF" w:themeFill="background1"/>
        <w:spacing w:before="200" w:line="253" w:lineRule="auto"/>
        <w:rPr>
          <w:b/>
          <w:bCs/>
          <w:color w:val="000000" w:themeColor="text1"/>
        </w:rPr>
      </w:pPr>
      <w:r w:rsidRPr="000345FE">
        <w:rPr>
          <w:rFonts w:asciiTheme="minorHAnsi" w:eastAsiaTheme="minorEastAsia" w:hAnsiTheme="minorHAnsi" w:cstheme="minorBidi"/>
          <w:color w:val="000000" w:themeColor="text1"/>
          <w:lang w:val="en-GB"/>
        </w:rPr>
        <w:t>Monitor visitors and ensure that the visitor policy is implemented by all staff</w:t>
      </w:r>
    </w:p>
    <w:p w14:paraId="1EC45E1B" w14:textId="5A508D44" w:rsidR="1118B96C" w:rsidRDefault="1118B96C" w:rsidP="6C057C67">
      <w:pPr>
        <w:shd w:val="clear" w:color="auto" w:fill="FFFFFF" w:themeFill="background1"/>
        <w:spacing w:before="200"/>
        <w:rPr>
          <w:b/>
          <w:bCs/>
          <w:color w:val="000000" w:themeColor="text1"/>
        </w:rPr>
      </w:pPr>
      <w:r w:rsidRPr="6C057C67">
        <w:rPr>
          <w:b/>
          <w:bCs/>
          <w:color w:val="000000" w:themeColor="text1"/>
        </w:rPr>
        <w:t>Training &amp; Awareness</w:t>
      </w:r>
      <w:ins w:id="2" w:author="Sally Lees" w:date="2026-08-17T08:40:00Z" w16du:dateUtc="2026-08-17T07:40:00Z">
        <w:r w:rsidR="00AE7CFE">
          <w:rPr>
            <w:b/>
            <w:bCs/>
            <w:color w:val="000000" w:themeColor="text1"/>
          </w:rPr>
          <w:t xml:space="preserve"> </w:t>
        </w:r>
      </w:ins>
    </w:p>
    <w:p w14:paraId="6450ECA8" w14:textId="092DDEE1" w:rsidR="1118B96C" w:rsidRDefault="00307A2C" w:rsidP="6C057C67">
      <w:pPr>
        <w:pStyle w:val="ListParagraph"/>
        <w:numPr>
          <w:ilvl w:val="0"/>
          <w:numId w:val="4"/>
        </w:numPr>
        <w:shd w:val="clear" w:color="auto" w:fill="FFFFFF" w:themeFill="background1"/>
        <w:spacing w:before="0" w:line="253" w:lineRule="auto"/>
        <w:rPr>
          <w:rFonts w:asciiTheme="minorHAnsi" w:eastAsiaTheme="minorEastAsia" w:hAnsiTheme="minorHAnsi" w:cstheme="minorBidi"/>
          <w:color w:val="000000" w:themeColor="text1"/>
          <w:lang w:val="en-GB"/>
        </w:rPr>
      </w:pPr>
      <w:r>
        <w:rPr>
          <w:rFonts w:asciiTheme="minorHAnsi" w:eastAsiaTheme="minorEastAsia" w:hAnsiTheme="minorHAnsi" w:cstheme="minorBidi"/>
          <w:color w:val="000000" w:themeColor="text1"/>
          <w:lang w:val="en-GB"/>
        </w:rPr>
        <w:t>Oversee</w:t>
      </w:r>
      <w:r w:rsidR="1118B96C"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 xml:space="preserve"> records of staff safeguarding training and ensure all staff are up-to-date with mandatory requirements, including Prevent.</w:t>
      </w:r>
    </w:p>
    <w:p w14:paraId="1879CD57" w14:textId="3216979B" w:rsidR="1118B96C" w:rsidRDefault="1118B96C" w:rsidP="6C057C67">
      <w:pPr>
        <w:pStyle w:val="ListParagraph"/>
        <w:numPr>
          <w:ilvl w:val="0"/>
          <w:numId w:val="4"/>
        </w:numPr>
        <w:shd w:val="clear" w:color="auto" w:fill="FFFFFF" w:themeFill="background1"/>
        <w:spacing w:before="0" w:line="253" w:lineRule="auto"/>
        <w:rPr>
          <w:rFonts w:asciiTheme="minorHAnsi" w:eastAsiaTheme="minorEastAsia" w:hAnsiTheme="minorHAnsi" w:cstheme="minorBidi"/>
          <w:color w:val="000000" w:themeColor="text1"/>
          <w:lang w:val="en-GB"/>
        </w:rPr>
      </w:pP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 xml:space="preserve">Support the DSL in delivering safeguarding induction </w:t>
      </w:r>
      <w:r w:rsidR="541C2847"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 xml:space="preserve">for new staff </w:t>
      </w: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and refresher training</w:t>
      </w:r>
      <w:r w:rsidR="1251C6AD"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 xml:space="preserve"> for existing staff</w:t>
      </w: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.</w:t>
      </w:r>
    </w:p>
    <w:p w14:paraId="21A13617" w14:textId="1AE64894" w:rsidR="1118B96C" w:rsidRDefault="1118B96C" w:rsidP="6C057C67">
      <w:pPr>
        <w:pStyle w:val="ListParagraph"/>
        <w:numPr>
          <w:ilvl w:val="0"/>
          <w:numId w:val="4"/>
        </w:numPr>
        <w:shd w:val="clear" w:color="auto" w:fill="FFFFFF" w:themeFill="background1"/>
        <w:spacing w:before="0" w:line="253" w:lineRule="auto"/>
        <w:rPr>
          <w:rFonts w:asciiTheme="minorHAnsi" w:eastAsiaTheme="minorEastAsia" w:hAnsiTheme="minorHAnsi" w:cstheme="minorBidi"/>
          <w:color w:val="000000" w:themeColor="text1"/>
          <w:lang w:val="en-GB"/>
        </w:rPr>
      </w:pP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Promote a culture of vigilance and safeguarding awareness across the school.</w:t>
      </w:r>
    </w:p>
    <w:p w14:paraId="42A297AE" w14:textId="43388663" w:rsidR="1118B96C" w:rsidRDefault="1118B96C" w:rsidP="6C057C67">
      <w:pPr>
        <w:shd w:val="clear" w:color="auto" w:fill="FFFFFF" w:themeFill="background1"/>
        <w:spacing w:before="200"/>
        <w:rPr>
          <w:b/>
          <w:bCs/>
          <w:color w:val="000000" w:themeColor="text1"/>
        </w:rPr>
      </w:pPr>
      <w:r w:rsidRPr="6C057C67">
        <w:rPr>
          <w:b/>
          <w:bCs/>
          <w:color w:val="000000" w:themeColor="text1"/>
        </w:rPr>
        <w:t>Record Keeping &amp; Reporting</w:t>
      </w:r>
    </w:p>
    <w:p w14:paraId="28F9E662" w14:textId="19094901" w:rsidR="1118B96C" w:rsidRDefault="1118B96C" w:rsidP="6C057C67">
      <w:pPr>
        <w:pStyle w:val="ListParagraph"/>
        <w:numPr>
          <w:ilvl w:val="0"/>
          <w:numId w:val="3"/>
        </w:numPr>
        <w:shd w:val="clear" w:color="auto" w:fill="FFFFFF" w:themeFill="background1"/>
        <w:spacing w:before="0" w:line="253" w:lineRule="auto"/>
        <w:rPr>
          <w:rFonts w:asciiTheme="minorHAnsi" w:eastAsiaTheme="minorEastAsia" w:hAnsiTheme="minorHAnsi" w:cstheme="minorBidi"/>
          <w:color w:val="000000" w:themeColor="text1"/>
          <w:lang w:val="en-GB"/>
        </w:rPr>
      </w:pP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 xml:space="preserve">Maintain confidential and accurate records of safeguarding concerns, referrals, and Early Help cases using the </w:t>
      </w:r>
      <w:r w:rsidR="025B62AB"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school’s</w:t>
      </w: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 xml:space="preserve"> safeguarding system (CPOMS).</w:t>
      </w:r>
    </w:p>
    <w:p w14:paraId="69CD50ED" w14:textId="7F3B75BA" w:rsidR="1118B96C" w:rsidRDefault="1118B96C" w:rsidP="6C057C67">
      <w:pPr>
        <w:pStyle w:val="ListParagraph"/>
        <w:numPr>
          <w:ilvl w:val="0"/>
          <w:numId w:val="3"/>
        </w:numPr>
        <w:shd w:val="clear" w:color="auto" w:fill="FFFFFF" w:themeFill="background1"/>
        <w:spacing w:before="0" w:line="253" w:lineRule="auto"/>
        <w:rPr>
          <w:rFonts w:asciiTheme="minorHAnsi" w:eastAsiaTheme="minorEastAsia" w:hAnsiTheme="minorHAnsi" w:cstheme="minorBidi"/>
          <w:color w:val="000000" w:themeColor="text1"/>
          <w:lang w:val="en-GB"/>
        </w:rPr>
      </w:pP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Ensure timely and appropriate escalation of concerns to the DSL or external agencies.</w:t>
      </w:r>
    </w:p>
    <w:p w14:paraId="6C1433D1" w14:textId="2A9C9C23" w:rsidR="78A80C22" w:rsidRDefault="78A80C22" w:rsidP="6C057C67">
      <w:pPr>
        <w:pStyle w:val="ListParagraph"/>
        <w:numPr>
          <w:ilvl w:val="0"/>
          <w:numId w:val="3"/>
        </w:numPr>
        <w:shd w:val="clear" w:color="auto" w:fill="FFFFFF" w:themeFill="background1"/>
        <w:spacing w:before="0" w:line="253" w:lineRule="auto"/>
        <w:rPr>
          <w:rFonts w:asciiTheme="minorHAnsi" w:eastAsiaTheme="minorEastAsia" w:hAnsiTheme="minorHAnsi" w:cstheme="minorBidi"/>
          <w:color w:val="071631" w:themeColor="text2"/>
        </w:rPr>
      </w:pPr>
      <w:r w:rsidRPr="6C057C67">
        <w:rPr>
          <w:rFonts w:asciiTheme="minorHAnsi" w:eastAsiaTheme="minorEastAsia" w:hAnsiTheme="minorHAnsi" w:cstheme="minorBidi"/>
          <w:color w:val="071631" w:themeColor="text2"/>
        </w:rPr>
        <w:t>U</w:t>
      </w:r>
      <w:r w:rsidR="390A3CD4" w:rsidRPr="6C057C67">
        <w:rPr>
          <w:rFonts w:asciiTheme="minorHAnsi" w:eastAsiaTheme="minorEastAsia" w:hAnsiTheme="minorHAnsi" w:cstheme="minorBidi"/>
          <w:color w:val="071631" w:themeColor="text2"/>
        </w:rPr>
        <w:t xml:space="preserve">nderstand the importance of information sharing, both within the </w:t>
      </w:r>
      <w:r w:rsidR="79E54AF8" w:rsidRPr="6C057C67">
        <w:rPr>
          <w:rFonts w:asciiTheme="minorHAnsi" w:eastAsiaTheme="minorEastAsia" w:hAnsiTheme="minorHAnsi" w:cstheme="minorBidi"/>
          <w:color w:val="071631" w:themeColor="text2"/>
        </w:rPr>
        <w:t>school</w:t>
      </w:r>
      <w:r w:rsidR="390A3CD4" w:rsidRPr="6C057C67">
        <w:rPr>
          <w:rFonts w:asciiTheme="minorHAnsi" w:eastAsiaTheme="minorEastAsia" w:hAnsiTheme="minorHAnsi" w:cstheme="minorBidi"/>
          <w:color w:val="071631" w:themeColor="text2"/>
        </w:rPr>
        <w:t xml:space="preserve"> and with other schools and colleges on transfer including in-year, and with the safeguarding partners, other agencies, </w:t>
      </w:r>
      <w:proofErr w:type="spellStart"/>
      <w:r w:rsidR="390A3CD4" w:rsidRPr="6C057C67">
        <w:rPr>
          <w:rFonts w:asciiTheme="minorHAnsi" w:eastAsiaTheme="minorEastAsia" w:hAnsiTheme="minorHAnsi" w:cstheme="minorBidi"/>
          <w:color w:val="071631" w:themeColor="text2"/>
        </w:rPr>
        <w:t>organisations</w:t>
      </w:r>
      <w:proofErr w:type="spellEnd"/>
      <w:r w:rsidR="390A3CD4" w:rsidRPr="6C057C67">
        <w:rPr>
          <w:rFonts w:asciiTheme="minorHAnsi" w:eastAsiaTheme="minorEastAsia" w:hAnsiTheme="minorHAnsi" w:cstheme="minorBidi"/>
          <w:color w:val="071631" w:themeColor="text2"/>
        </w:rPr>
        <w:t>, and practitioners</w:t>
      </w:r>
      <w:r w:rsidR="21F4C433" w:rsidRPr="6C057C67">
        <w:rPr>
          <w:rFonts w:asciiTheme="minorHAnsi" w:eastAsiaTheme="minorEastAsia" w:hAnsiTheme="minorHAnsi" w:cstheme="minorBidi"/>
          <w:color w:val="071631" w:themeColor="text2"/>
        </w:rPr>
        <w:t>.</w:t>
      </w:r>
    </w:p>
    <w:p w14:paraId="1BBBFCB3" w14:textId="27CFD764" w:rsidR="54C42D78" w:rsidRDefault="54C42D78" w:rsidP="6C057C67">
      <w:pPr>
        <w:pStyle w:val="ListParagraph"/>
        <w:numPr>
          <w:ilvl w:val="0"/>
          <w:numId w:val="3"/>
        </w:numPr>
        <w:shd w:val="clear" w:color="auto" w:fill="FFFFFF" w:themeFill="background1"/>
        <w:spacing w:before="0" w:line="253" w:lineRule="auto"/>
        <w:rPr>
          <w:rFonts w:asciiTheme="minorHAnsi" w:eastAsiaTheme="minorEastAsia" w:hAnsiTheme="minorHAnsi" w:cstheme="minorBidi"/>
          <w:color w:val="071631" w:themeColor="text2"/>
        </w:rPr>
      </w:pPr>
      <w:r w:rsidRPr="6C057C67">
        <w:rPr>
          <w:rFonts w:asciiTheme="minorHAnsi" w:eastAsiaTheme="minorEastAsia" w:hAnsiTheme="minorHAnsi" w:cstheme="minorBidi"/>
          <w:color w:val="071631" w:themeColor="text2"/>
        </w:rPr>
        <w:t>W</w:t>
      </w:r>
      <w:r w:rsidR="21F4C433" w:rsidRPr="6C057C67">
        <w:rPr>
          <w:rFonts w:asciiTheme="minorHAnsi" w:eastAsiaTheme="minorEastAsia" w:hAnsiTheme="minorHAnsi" w:cstheme="minorBidi"/>
          <w:color w:val="071631" w:themeColor="text2"/>
        </w:rPr>
        <w:t xml:space="preserve">here a pupil leaves the </w:t>
      </w:r>
      <w:r w:rsidR="702B561A" w:rsidRPr="6C057C67">
        <w:rPr>
          <w:rFonts w:asciiTheme="minorHAnsi" w:eastAsiaTheme="minorEastAsia" w:hAnsiTheme="minorHAnsi" w:cstheme="minorBidi"/>
          <w:color w:val="071631" w:themeColor="text2"/>
        </w:rPr>
        <w:t>school</w:t>
      </w:r>
      <w:r w:rsidR="21F4C433" w:rsidRPr="6C057C67">
        <w:rPr>
          <w:rFonts w:asciiTheme="minorHAnsi" w:eastAsiaTheme="minorEastAsia" w:hAnsiTheme="minorHAnsi" w:cstheme="minorBidi"/>
          <w:color w:val="071631" w:themeColor="text2"/>
        </w:rPr>
        <w:t>, ensure that their safeguarding file is forwarded securely to the new e</w:t>
      </w:r>
      <w:r w:rsidR="363A64BC" w:rsidRPr="6C057C67">
        <w:rPr>
          <w:rFonts w:asciiTheme="minorHAnsi" w:eastAsiaTheme="minorEastAsia" w:hAnsiTheme="minorHAnsi" w:cstheme="minorBidi"/>
          <w:color w:val="071631" w:themeColor="text2"/>
        </w:rPr>
        <w:t xml:space="preserve">ducation setting </w:t>
      </w:r>
      <w:r w:rsidR="21F4C433" w:rsidRPr="6C057C67">
        <w:rPr>
          <w:rFonts w:asciiTheme="minorHAnsi" w:eastAsiaTheme="minorEastAsia" w:hAnsiTheme="minorHAnsi" w:cstheme="minorBidi"/>
          <w:color w:val="071631" w:themeColor="text2"/>
        </w:rPr>
        <w:t>as soon as possible</w:t>
      </w:r>
      <w:r w:rsidR="57154B33" w:rsidRPr="6C057C67">
        <w:rPr>
          <w:rFonts w:asciiTheme="minorHAnsi" w:eastAsiaTheme="minorEastAsia" w:hAnsiTheme="minorHAnsi" w:cstheme="minorBidi"/>
          <w:color w:val="071631" w:themeColor="text2"/>
        </w:rPr>
        <w:t>,</w:t>
      </w:r>
      <w:r w:rsidR="21F4C433" w:rsidRPr="6C057C67">
        <w:rPr>
          <w:rFonts w:asciiTheme="minorHAnsi" w:eastAsiaTheme="minorEastAsia" w:hAnsiTheme="minorHAnsi" w:cstheme="minorBidi"/>
          <w:color w:val="071631" w:themeColor="text2"/>
        </w:rPr>
        <w:t xml:space="preserve"> but transferred separately from the main pupil </w:t>
      </w:r>
      <w:r w:rsidR="21F4C433" w:rsidRPr="6C057C67">
        <w:rPr>
          <w:rFonts w:asciiTheme="minorHAnsi" w:eastAsiaTheme="minorEastAsia" w:hAnsiTheme="minorHAnsi" w:cstheme="minorBidi"/>
          <w:color w:val="071631" w:themeColor="text2"/>
        </w:rPr>
        <w:lastRenderedPageBreak/>
        <w:t>file.</w:t>
      </w:r>
    </w:p>
    <w:p w14:paraId="3038D181" w14:textId="3CC312A9" w:rsidR="465821F5" w:rsidRDefault="465821F5" w:rsidP="6C057C67">
      <w:pPr>
        <w:pStyle w:val="ListParagraph"/>
        <w:widowControl/>
        <w:numPr>
          <w:ilvl w:val="0"/>
          <w:numId w:val="3"/>
        </w:numPr>
        <w:spacing w:before="0" w:after="160" w:line="259" w:lineRule="auto"/>
        <w:contextualSpacing/>
        <w:rPr>
          <w:rFonts w:asciiTheme="minorHAnsi" w:eastAsiaTheme="minorEastAsia" w:hAnsiTheme="minorHAnsi" w:cstheme="minorBidi"/>
          <w:color w:val="071631" w:themeColor="text2"/>
        </w:rPr>
      </w:pPr>
      <w:r w:rsidRPr="6C057C67">
        <w:rPr>
          <w:rFonts w:asciiTheme="minorHAnsi" w:eastAsiaTheme="minorEastAsia" w:hAnsiTheme="minorHAnsi" w:cstheme="minorBidi"/>
          <w:color w:val="071631" w:themeColor="text2"/>
        </w:rPr>
        <w:t>K</w:t>
      </w:r>
      <w:r w:rsidR="21F4C433" w:rsidRPr="6C057C67">
        <w:rPr>
          <w:rFonts w:asciiTheme="minorHAnsi" w:eastAsiaTheme="minorEastAsia" w:hAnsiTheme="minorHAnsi" w:cstheme="minorBidi"/>
          <w:color w:val="071631" w:themeColor="text2"/>
        </w:rPr>
        <w:t>eep detailed, accurate, secure written records of concerns and referrals and understand the purpose of this record-keeping.</w:t>
      </w:r>
    </w:p>
    <w:p w14:paraId="2B116E5F" w14:textId="27C2AB9B" w:rsidR="1118B96C" w:rsidRDefault="1118B96C" w:rsidP="6C057C67">
      <w:pPr>
        <w:shd w:val="clear" w:color="auto" w:fill="FFFFFF" w:themeFill="background1"/>
        <w:spacing w:before="200"/>
        <w:rPr>
          <w:b/>
          <w:bCs/>
          <w:color w:val="000000" w:themeColor="text1"/>
        </w:rPr>
      </w:pPr>
      <w:r w:rsidRPr="6C057C67">
        <w:rPr>
          <w:b/>
          <w:bCs/>
          <w:color w:val="000000" w:themeColor="text1"/>
        </w:rPr>
        <w:t>Policy &amp; Procedure Development</w:t>
      </w:r>
    </w:p>
    <w:p w14:paraId="027732F2" w14:textId="45804FDD" w:rsidR="1118B96C" w:rsidRDefault="1118B96C" w:rsidP="6C057C67">
      <w:pPr>
        <w:pStyle w:val="ListParagraph"/>
        <w:numPr>
          <w:ilvl w:val="0"/>
          <w:numId w:val="2"/>
        </w:numPr>
        <w:shd w:val="clear" w:color="auto" w:fill="FFFFFF" w:themeFill="background1"/>
        <w:spacing w:before="0" w:line="253" w:lineRule="auto"/>
        <w:rPr>
          <w:rFonts w:asciiTheme="minorHAnsi" w:eastAsiaTheme="minorEastAsia" w:hAnsiTheme="minorHAnsi" w:cstheme="minorBidi"/>
          <w:color w:val="000000" w:themeColor="text1"/>
          <w:lang w:val="en-GB"/>
        </w:rPr>
      </w:pP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Support the review and development of safeguarding policies, including child protection, online safety, visitor policy and safer recruitment.</w:t>
      </w:r>
    </w:p>
    <w:p w14:paraId="201234CF" w14:textId="25233EDB" w:rsidR="1118B96C" w:rsidRDefault="1118B96C" w:rsidP="6C057C67">
      <w:pPr>
        <w:pStyle w:val="ListParagraph"/>
        <w:numPr>
          <w:ilvl w:val="0"/>
          <w:numId w:val="2"/>
        </w:numPr>
        <w:shd w:val="clear" w:color="auto" w:fill="FFFFFF" w:themeFill="background1"/>
        <w:spacing w:before="0" w:line="253" w:lineRule="auto"/>
        <w:rPr>
          <w:rFonts w:asciiTheme="minorHAnsi" w:eastAsiaTheme="minorEastAsia" w:hAnsiTheme="minorHAnsi" w:cstheme="minorBidi"/>
          <w:color w:val="000000" w:themeColor="text1"/>
          <w:lang w:val="en-GB"/>
        </w:rPr>
      </w:pP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Ensure policies are effectively communicated to staff, pupils, and parents.</w:t>
      </w:r>
    </w:p>
    <w:p w14:paraId="49015D02" w14:textId="363C2DE8" w:rsidR="1118B96C" w:rsidRDefault="1118B96C" w:rsidP="6C057C67">
      <w:pPr>
        <w:shd w:val="clear" w:color="auto" w:fill="FFFFFF" w:themeFill="background1"/>
        <w:spacing w:before="200"/>
        <w:rPr>
          <w:b/>
          <w:bCs/>
          <w:color w:val="000000" w:themeColor="text1"/>
        </w:rPr>
      </w:pPr>
      <w:r w:rsidRPr="6C057C67">
        <w:rPr>
          <w:b/>
          <w:bCs/>
          <w:color w:val="000000" w:themeColor="text1"/>
        </w:rPr>
        <w:t>Liaison &amp; Partnership</w:t>
      </w:r>
    </w:p>
    <w:p w14:paraId="223E3C5A" w14:textId="2B32FB38" w:rsidR="1118B96C" w:rsidRDefault="1118B96C" w:rsidP="6C057C67">
      <w:pPr>
        <w:pStyle w:val="ListParagraph"/>
        <w:numPr>
          <w:ilvl w:val="0"/>
          <w:numId w:val="1"/>
        </w:numPr>
        <w:shd w:val="clear" w:color="auto" w:fill="FFFFFF" w:themeFill="background1"/>
        <w:spacing w:before="0" w:line="253" w:lineRule="auto"/>
        <w:rPr>
          <w:rFonts w:asciiTheme="minorHAnsi" w:eastAsiaTheme="minorEastAsia" w:hAnsiTheme="minorHAnsi" w:cstheme="minorBidi"/>
          <w:color w:val="000000" w:themeColor="text1"/>
          <w:lang w:val="en-GB"/>
        </w:rPr>
      </w:pP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 xml:space="preserve">Liaise with external agencies such as Children’s Services, </w:t>
      </w:r>
      <w:r w:rsidR="353E189D"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P</w:t>
      </w: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olice, and health professionals.</w:t>
      </w:r>
    </w:p>
    <w:p w14:paraId="6F3597D1" w14:textId="5ADAC77E" w:rsidR="1118B96C" w:rsidRDefault="1118B96C" w:rsidP="6C057C67">
      <w:pPr>
        <w:pStyle w:val="ListParagraph"/>
        <w:numPr>
          <w:ilvl w:val="0"/>
          <w:numId w:val="1"/>
        </w:numPr>
        <w:shd w:val="clear" w:color="auto" w:fill="FFFFFF" w:themeFill="background1"/>
        <w:spacing w:before="0" w:line="253" w:lineRule="auto"/>
        <w:rPr>
          <w:rFonts w:asciiTheme="minorHAnsi" w:eastAsiaTheme="minorEastAsia" w:hAnsiTheme="minorHAnsi" w:cstheme="minorBidi"/>
          <w:color w:val="000000" w:themeColor="text1"/>
          <w:lang w:val="en-GB"/>
        </w:rPr>
      </w:pP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Attend safeguarding meetings</w:t>
      </w:r>
      <w:r w:rsidR="005644DC">
        <w:rPr>
          <w:rFonts w:asciiTheme="minorHAnsi" w:eastAsiaTheme="minorEastAsia" w:hAnsiTheme="minorHAnsi" w:cstheme="minorBidi"/>
          <w:color w:val="000000" w:themeColor="text1"/>
          <w:lang w:val="en-GB"/>
        </w:rPr>
        <w:t xml:space="preserve"> </w:t>
      </w: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and case conferences as required.</w:t>
      </w:r>
    </w:p>
    <w:p w14:paraId="64508D3A" w14:textId="4818A9CC" w:rsidR="1118B96C" w:rsidRDefault="1118B96C" w:rsidP="6C057C67">
      <w:pPr>
        <w:pStyle w:val="ListParagraph"/>
        <w:numPr>
          <w:ilvl w:val="0"/>
          <w:numId w:val="1"/>
        </w:numPr>
        <w:shd w:val="clear" w:color="auto" w:fill="FFFFFF" w:themeFill="background1"/>
        <w:spacing w:before="0" w:line="253" w:lineRule="auto"/>
        <w:rPr>
          <w:rFonts w:asciiTheme="minorHAnsi" w:eastAsiaTheme="minorEastAsia" w:hAnsiTheme="minorHAnsi" w:cstheme="minorBidi"/>
          <w:color w:val="000000" w:themeColor="text1"/>
          <w:lang w:val="en-GB"/>
        </w:rPr>
      </w:pP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 xml:space="preserve">Support the DSL in managing multi-agency safeguarding </w:t>
      </w:r>
      <w:r w:rsidR="005644DC">
        <w:rPr>
          <w:rFonts w:asciiTheme="minorHAnsi" w:eastAsiaTheme="minorEastAsia" w:hAnsiTheme="minorHAnsi" w:cstheme="minorBidi"/>
          <w:color w:val="000000" w:themeColor="text1"/>
          <w:lang w:val="en-GB"/>
        </w:rPr>
        <w:t>processes</w:t>
      </w:r>
      <w:r w:rsidRPr="6C057C67">
        <w:rPr>
          <w:rFonts w:asciiTheme="minorHAnsi" w:eastAsiaTheme="minorEastAsia" w:hAnsiTheme="minorHAnsi" w:cstheme="minorBidi"/>
          <w:color w:val="000000" w:themeColor="text1"/>
          <w:lang w:val="en-GB"/>
        </w:rPr>
        <w:t>.</w:t>
      </w:r>
    </w:p>
    <w:p w14:paraId="6985C16D" w14:textId="7A28074F" w:rsidR="6C057C67" w:rsidRDefault="6C057C67" w:rsidP="6C057C67">
      <w:pPr>
        <w:spacing w:before="2" w:line="237" w:lineRule="auto"/>
        <w:rPr>
          <w:color w:val="071630"/>
        </w:rPr>
      </w:pPr>
    </w:p>
    <w:p w14:paraId="1780DBD7" w14:textId="632CC954" w:rsidR="00E32E5B" w:rsidRPr="00E32E5B" w:rsidRDefault="00E32E5B" w:rsidP="6C057C67">
      <w:pPr>
        <w:pStyle w:val="ListParagraph"/>
        <w:rPr>
          <w:rFonts w:asciiTheme="minorHAnsi" w:eastAsiaTheme="minorEastAsia" w:hAnsiTheme="minorHAnsi" w:cstheme="minorBidi"/>
          <w:color w:val="071630"/>
        </w:rPr>
      </w:pPr>
    </w:p>
    <w:p w14:paraId="2267218F" w14:textId="66E6625C" w:rsidR="00E32E5B" w:rsidRPr="00E32E5B" w:rsidRDefault="00E32E5B" w:rsidP="6C057C67">
      <w:pPr>
        <w:jc w:val="both"/>
        <w:rPr>
          <w:color w:val="071630"/>
        </w:rPr>
      </w:pPr>
    </w:p>
    <w:p w14:paraId="2285787D" w14:textId="75589861" w:rsidR="00E32E5B" w:rsidRPr="00E32E5B" w:rsidRDefault="00E32E5B" w:rsidP="6C057C67">
      <w:pPr>
        <w:jc w:val="both"/>
        <w:rPr>
          <w:b/>
          <w:bCs/>
          <w:color w:val="071630"/>
        </w:rPr>
      </w:pPr>
    </w:p>
    <w:p w14:paraId="362AA586" w14:textId="77777777" w:rsidR="00E32E5B" w:rsidRPr="00E32E5B" w:rsidRDefault="00E32E5B" w:rsidP="6C057C67">
      <w:pPr>
        <w:jc w:val="both"/>
        <w:rPr>
          <w:color w:val="071631"/>
        </w:rPr>
      </w:pPr>
    </w:p>
    <w:p w14:paraId="46E473EF" w14:textId="52873FFF" w:rsidR="00E32E5B" w:rsidRPr="00E32E5B" w:rsidRDefault="00E32E5B" w:rsidP="6C057C67">
      <w:pPr>
        <w:jc w:val="both"/>
        <w:rPr>
          <w:color w:val="071630"/>
        </w:rPr>
      </w:pPr>
    </w:p>
    <w:p w14:paraId="523BD09D" w14:textId="77777777" w:rsidR="00E32E5B" w:rsidRPr="00E32E5B" w:rsidRDefault="00E32E5B" w:rsidP="00E32E5B">
      <w:pPr>
        <w:jc w:val="both"/>
        <w:rPr>
          <w:b/>
          <w:bCs/>
          <w:color w:val="071631"/>
        </w:rPr>
      </w:pPr>
    </w:p>
    <w:p w14:paraId="479BAE01" w14:textId="77777777" w:rsidR="00E32E5B" w:rsidRPr="00E32E5B" w:rsidRDefault="00E32E5B" w:rsidP="00E32E5B">
      <w:pPr>
        <w:jc w:val="both"/>
        <w:rPr>
          <w:b/>
          <w:bCs/>
          <w:color w:val="071631"/>
        </w:rPr>
      </w:pPr>
    </w:p>
    <w:p w14:paraId="52423938" w14:textId="0A2FFB75" w:rsidR="00361591" w:rsidRPr="00E32E5B" w:rsidRDefault="3F2AC8B6" w:rsidP="6C057C67">
      <w:pPr>
        <w:pStyle w:val="Heading2"/>
        <w:jc w:val="both"/>
        <w:rPr>
          <w:b w:val="0"/>
          <w:color w:val="8D7A50"/>
        </w:rPr>
      </w:pPr>
      <w:r>
        <w:t xml:space="preserve"> </w:t>
      </w:r>
    </w:p>
    <w:p w14:paraId="519A02FE" w14:textId="77777777" w:rsidR="00361591" w:rsidRDefault="00361591" w:rsidP="00361591"/>
    <w:sectPr w:rsidR="00361591" w:rsidSect="00920CF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304" w:right="1134" w:bottom="1644" w:left="1134" w:header="94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9ECF1" w14:textId="77777777" w:rsidR="00E355C2" w:rsidRDefault="00E355C2" w:rsidP="00205DBA">
      <w:pPr>
        <w:spacing w:line="240" w:lineRule="auto"/>
      </w:pPr>
      <w:r>
        <w:separator/>
      </w:r>
    </w:p>
  </w:endnote>
  <w:endnote w:type="continuationSeparator" w:id="0">
    <w:p w14:paraId="42014E55" w14:textId="77777777" w:rsidR="00E355C2" w:rsidRDefault="00E355C2" w:rsidP="00205D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A1E2C" w14:textId="77777777" w:rsidR="00314427" w:rsidRDefault="003144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F5F3D" w14:textId="77777777" w:rsidR="00F823B2" w:rsidRDefault="00F823B2" w:rsidP="00F823B2">
    <w:pPr>
      <w:pStyle w:val="Footer"/>
    </w:pPr>
    <w:r>
      <w:fldChar w:fldCharType="begin"/>
    </w:r>
    <w:r>
      <w:instrText xml:space="preserve"> PAGE  \* Arabic  \* MERGEFORMAT </w:instrText>
    </w:r>
    <w:r>
      <w:fldChar w:fldCharType="separate"/>
    </w:r>
    <w:r>
      <w:t>1</w:t>
    </w:r>
    <w:r>
      <w:fldChar w:fldCharType="end"/>
    </w:r>
  </w:p>
  <w:p w14:paraId="38159561" w14:textId="77777777" w:rsidR="00691EEB" w:rsidRPr="00691EEB" w:rsidRDefault="008D5490" w:rsidP="00691EEB">
    <w:pPr>
      <w:pStyle w:val="Footer"/>
      <w:rPr>
        <w:spacing w:val="50"/>
      </w:rPr>
    </w:pPr>
    <w:r w:rsidRPr="008D5490">
      <w:rPr>
        <w:spacing w:val="50"/>
      </w:rPr>
      <w:t xml:space="preserve">REPTON </w:t>
    </w:r>
    <w:r w:rsidR="00E83843">
      <w:rPr>
        <w:spacing w:val="50"/>
      </w:rPr>
      <w:t>SCHOOL</w:t>
    </w:r>
  </w:p>
  <w:p w14:paraId="2F108B92" w14:textId="77777777" w:rsidR="00F823B2" w:rsidRDefault="00E83843" w:rsidP="00691EEB">
    <w:pPr>
      <w:pStyle w:val="Footer"/>
    </w:pPr>
    <w:r w:rsidRPr="00E83843">
      <w:t>Repton · Derbyshire · DE65 6FH    01283 559200    repton.org.uk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F3DA5" w14:textId="77777777" w:rsidR="00030695" w:rsidRPr="00E5065D" w:rsidRDefault="00030695">
    <w:pPr>
      <w:pStyle w:val="Footer"/>
      <w:rPr>
        <w:lang w:val="pt-PT"/>
      </w:rPr>
    </w:pPr>
    <w:r>
      <w:fldChar w:fldCharType="begin"/>
    </w:r>
    <w:r w:rsidRPr="00E5065D">
      <w:rPr>
        <w:lang w:val="pt-PT"/>
      </w:rPr>
      <w:instrText xml:space="preserve"> PAGE  \* Arabic  \* MERGEFORMAT </w:instrText>
    </w:r>
    <w:r>
      <w:fldChar w:fldCharType="separate"/>
    </w:r>
    <w:r w:rsidRPr="00E5065D">
      <w:rPr>
        <w:noProof/>
        <w:lang w:val="pt-PT"/>
      </w:rPr>
      <w:t>1</w:t>
    </w:r>
    <w:r>
      <w:fldChar w:fldCharType="end"/>
    </w:r>
  </w:p>
  <w:p w14:paraId="5F2CBB5B" w14:textId="77777777" w:rsidR="00205DBA" w:rsidRPr="00E5065D" w:rsidRDefault="00E83843">
    <w:pPr>
      <w:pStyle w:val="Footer"/>
      <w:rPr>
        <w:lang w:val="pt-PT"/>
      </w:rPr>
    </w:pPr>
    <w:r w:rsidRPr="00E5065D">
      <w:rPr>
        <w:lang w:val="pt-PT"/>
      </w:rPr>
      <w:t>Repton · Derbyshire · DE65 6FH    01283 559200    repton.org.uk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40A9E" w14:textId="77777777" w:rsidR="00E355C2" w:rsidRDefault="00E355C2" w:rsidP="00205DBA">
      <w:pPr>
        <w:spacing w:line="240" w:lineRule="auto"/>
      </w:pPr>
      <w:r>
        <w:separator/>
      </w:r>
    </w:p>
  </w:footnote>
  <w:footnote w:type="continuationSeparator" w:id="0">
    <w:p w14:paraId="5320F3B8" w14:textId="77777777" w:rsidR="00E355C2" w:rsidRDefault="00E355C2" w:rsidP="00205D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CB294" w14:textId="77777777" w:rsidR="00314427" w:rsidRDefault="003144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F4A62" w14:textId="77777777" w:rsidR="00314427" w:rsidRDefault="003144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28"/>
    </w:tblGrid>
    <w:tr w:rsidR="00EE5177" w14:paraId="3EFAC445" w14:textId="77777777" w:rsidTr="00987261">
      <w:trPr>
        <w:trHeight w:hRule="exact" w:val="2268"/>
      </w:trPr>
      <w:tc>
        <w:tcPr>
          <w:tcW w:w="9628" w:type="dxa"/>
        </w:tcPr>
        <w:p w14:paraId="7DBC61A4" w14:textId="77777777" w:rsidR="00EE5177" w:rsidRDefault="00EE5177" w:rsidP="00EE5177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5FB737A7" wp14:editId="12DEE9F9">
                <wp:extent cx="1443600" cy="1083600"/>
                <wp:effectExtent l="0" t="0" r="4445" b="254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3600" cy="1083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5484FED" w14:textId="77777777" w:rsidR="00205DBA" w:rsidRDefault="00205DBA" w:rsidP="00205DB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C8AF190"/>
    <w:lvl w:ilvl="0">
      <w:start w:val="1"/>
      <w:numFmt w:val="decimal"/>
      <w:lvlText w:val="%1."/>
      <w:lvlJc w:val="left"/>
      <w:pPr>
        <w:ind w:left="643" w:hanging="360"/>
      </w:pPr>
      <w:rPr>
        <w:rFonts w:asciiTheme="majorHAnsi" w:hAnsiTheme="majorHAnsi" w:hint="default"/>
        <w:b w:val="0"/>
        <w:i w:val="0"/>
        <w:color w:val="8D7A50" w:themeColor="accent6"/>
      </w:rPr>
    </w:lvl>
  </w:abstractNum>
  <w:abstractNum w:abstractNumId="1" w15:restartNumberingAfterBreak="0">
    <w:nsid w:val="FFFFFF83"/>
    <w:multiLevelType w:val="singleLevel"/>
    <w:tmpl w:val="7860709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4C501B0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EB39AC"/>
    <w:multiLevelType w:val="hybridMultilevel"/>
    <w:tmpl w:val="9280CBDE"/>
    <w:lvl w:ilvl="0" w:tplc="B8424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6E96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0210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A258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CC9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F661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6017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3ECD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38C6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4256C0"/>
    <w:multiLevelType w:val="hybridMultilevel"/>
    <w:tmpl w:val="2D14B7C8"/>
    <w:lvl w:ilvl="0" w:tplc="237A5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5634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CC34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0AD2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5A7A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3049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F679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182D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2CFB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FE1C9E"/>
    <w:multiLevelType w:val="hybridMultilevel"/>
    <w:tmpl w:val="2F8EADE0"/>
    <w:lvl w:ilvl="0" w:tplc="FAF65938">
      <w:numFmt w:val="bullet"/>
      <w:lvlText w:val=""/>
      <w:lvlJc w:val="left"/>
      <w:pPr>
        <w:ind w:left="425" w:hanging="31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E9CD826">
      <w:numFmt w:val="bullet"/>
      <w:lvlText w:val="•"/>
      <w:lvlJc w:val="left"/>
      <w:pPr>
        <w:ind w:left="823" w:hanging="318"/>
      </w:pPr>
      <w:rPr>
        <w:rFonts w:hint="default"/>
        <w:lang w:val="en-US" w:eastAsia="en-US" w:bidi="ar-SA"/>
      </w:rPr>
    </w:lvl>
    <w:lvl w:ilvl="2" w:tplc="B77EE2C6">
      <w:numFmt w:val="bullet"/>
      <w:lvlText w:val="•"/>
      <w:lvlJc w:val="left"/>
      <w:pPr>
        <w:ind w:left="1227" w:hanging="318"/>
      </w:pPr>
      <w:rPr>
        <w:rFonts w:hint="default"/>
        <w:lang w:val="en-US" w:eastAsia="en-US" w:bidi="ar-SA"/>
      </w:rPr>
    </w:lvl>
    <w:lvl w:ilvl="3" w:tplc="438CD4AA">
      <w:numFmt w:val="bullet"/>
      <w:lvlText w:val="•"/>
      <w:lvlJc w:val="left"/>
      <w:pPr>
        <w:ind w:left="1630" w:hanging="318"/>
      </w:pPr>
      <w:rPr>
        <w:rFonts w:hint="default"/>
        <w:lang w:val="en-US" w:eastAsia="en-US" w:bidi="ar-SA"/>
      </w:rPr>
    </w:lvl>
    <w:lvl w:ilvl="4" w:tplc="27067CFE">
      <w:numFmt w:val="bullet"/>
      <w:lvlText w:val="•"/>
      <w:lvlJc w:val="left"/>
      <w:pPr>
        <w:ind w:left="2034" w:hanging="318"/>
      </w:pPr>
      <w:rPr>
        <w:rFonts w:hint="default"/>
        <w:lang w:val="en-US" w:eastAsia="en-US" w:bidi="ar-SA"/>
      </w:rPr>
    </w:lvl>
    <w:lvl w:ilvl="5" w:tplc="82E85ED4">
      <w:numFmt w:val="bullet"/>
      <w:lvlText w:val="•"/>
      <w:lvlJc w:val="left"/>
      <w:pPr>
        <w:ind w:left="2437" w:hanging="318"/>
      </w:pPr>
      <w:rPr>
        <w:rFonts w:hint="default"/>
        <w:lang w:val="en-US" w:eastAsia="en-US" w:bidi="ar-SA"/>
      </w:rPr>
    </w:lvl>
    <w:lvl w:ilvl="6" w:tplc="52FC1C86">
      <w:numFmt w:val="bullet"/>
      <w:lvlText w:val="•"/>
      <w:lvlJc w:val="left"/>
      <w:pPr>
        <w:ind w:left="2841" w:hanging="318"/>
      </w:pPr>
      <w:rPr>
        <w:rFonts w:hint="default"/>
        <w:lang w:val="en-US" w:eastAsia="en-US" w:bidi="ar-SA"/>
      </w:rPr>
    </w:lvl>
    <w:lvl w:ilvl="7" w:tplc="86EC9474">
      <w:numFmt w:val="bullet"/>
      <w:lvlText w:val="•"/>
      <w:lvlJc w:val="left"/>
      <w:pPr>
        <w:ind w:left="3244" w:hanging="318"/>
      </w:pPr>
      <w:rPr>
        <w:rFonts w:hint="default"/>
        <w:lang w:val="en-US" w:eastAsia="en-US" w:bidi="ar-SA"/>
      </w:rPr>
    </w:lvl>
    <w:lvl w:ilvl="8" w:tplc="BA0E5C14">
      <w:numFmt w:val="bullet"/>
      <w:lvlText w:val="•"/>
      <w:lvlJc w:val="left"/>
      <w:pPr>
        <w:ind w:left="3648" w:hanging="318"/>
      </w:pPr>
      <w:rPr>
        <w:rFonts w:hint="default"/>
        <w:lang w:val="en-US" w:eastAsia="en-US" w:bidi="ar-SA"/>
      </w:rPr>
    </w:lvl>
  </w:abstractNum>
  <w:abstractNum w:abstractNumId="6" w15:restartNumberingAfterBreak="0">
    <w:nsid w:val="0AE58AA1"/>
    <w:multiLevelType w:val="hybridMultilevel"/>
    <w:tmpl w:val="6D8CF3F2"/>
    <w:lvl w:ilvl="0" w:tplc="14681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72E7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CC75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6C71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2A2A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8C21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AA5A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4A12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5E10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139BA"/>
    <w:multiLevelType w:val="hybridMultilevel"/>
    <w:tmpl w:val="BF5CB0F8"/>
    <w:lvl w:ilvl="0" w:tplc="6F0CA93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80236E"/>
    <w:multiLevelType w:val="hybridMultilevel"/>
    <w:tmpl w:val="B600BEE4"/>
    <w:lvl w:ilvl="0" w:tplc="EA9E5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4F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8AE6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7206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83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025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B425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F454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6EB0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756EC"/>
    <w:multiLevelType w:val="hybridMultilevel"/>
    <w:tmpl w:val="A8822AC4"/>
    <w:lvl w:ilvl="0" w:tplc="FFFFFFFF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  <w:w w:val="100"/>
        <w:lang w:val="en-US" w:eastAsia="en-US" w:bidi="ar-SA"/>
      </w:rPr>
    </w:lvl>
    <w:lvl w:ilvl="1" w:tplc="9FD2BF46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6F56BC56">
      <w:numFmt w:val="bullet"/>
      <w:lvlText w:val="•"/>
      <w:lvlJc w:val="left"/>
      <w:pPr>
        <w:ind w:left="2569" w:hanging="360"/>
      </w:pPr>
      <w:rPr>
        <w:rFonts w:hint="default"/>
        <w:lang w:val="en-US" w:eastAsia="en-US" w:bidi="ar-SA"/>
      </w:rPr>
    </w:lvl>
    <w:lvl w:ilvl="3" w:tplc="D2A0DEFC">
      <w:numFmt w:val="bullet"/>
      <w:lvlText w:val="•"/>
      <w:lvlJc w:val="left"/>
      <w:pPr>
        <w:ind w:left="3443" w:hanging="360"/>
      </w:pPr>
      <w:rPr>
        <w:rFonts w:hint="default"/>
        <w:lang w:val="en-US" w:eastAsia="en-US" w:bidi="ar-SA"/>
      </w:rPr>
    </w:lvl>
    <w:lvl w:ilvl="4" w:tplc="E2AC7BBC">
      <w:numFmt w:val="bullet"/>
      <w:lvlText w:val="•"/>
      <w:lvlJc w:val="left"/>
      <w:pPr>
        <w:ind w:left="4318" w:hanging="360"/>
      </w:pPr>
      <w:rPr>
        <w:rFonts w:hint="default"/>
        <w:lang w:val="en-US" w:eastAsia="en-US" w:bidi="ar-SA"/>
      </w:rPr>
    </w:lvl>
    <w:lvl w:ilvl="5" w:tplc="3998C54E">
      <w:numFmt w:val="bullet"/>
      <w:lvlText w:val="•"/>
      <w:lvlJc w:val="left"/>
      <w:pPr>
        <w:ind w:left="5193" w:hanging="360"/>
      </w:pPr>
      <w:rPr>
        <w:rFonts w:hint="default"/>
        <w:lang w:val="en-US" w:eastAsia="en-US" w:bidi="ar-SA"/>
      </w:rPr>
    </w:lvl>
    <w:lvl w:ilvl="6" w:tplc="E5E4E51E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7" w:tplc="756E7548">
      <w:numFmt w:val="bullet"/>
      <w:lvlText w:val="•"/>
      <w:lvlJc w:val="left"/>
      <w:pPr>
        <w:ind w:left="6942" w:hanging="360"/>
      </w:pPr>
      <w:rPr>
        <w:rFonts w:hint="default"/>
        <w:lang w:val="en-US" w:eastAsia="en-US" w:bidi="ar-SA"/>
      </w:rPr>
    </w:lvl>
    <w:lvl w:ilvl="8" w:tplc="AD66D1A2">
      <w:numFmt w:val="bullet"/>
      <w:lvlText w:val="•"/>
      <w:lvlJc w:val="left"/>
      <w:pPr>
        <w:ind w:left="7817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2127001"/>
    <w:multiLevelType w:val="hybridMultilevel"/>
    <w:tmpl w:val="FDDC8F1C"/>
    <w:lvl w:ilvl="0" w:tplc="C74097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7C25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8AB0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2C45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62FF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96DA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D881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B6FF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1EC3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039EE1"/>
    <w:multiLevelType w:val="hybridMultilevel"/>
    <w:tmpl w:val="C23E5FF8"/>
    <w:lvl w:ilvl="0" w:tplc="0B8091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BC69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E8A9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FAA3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A268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F62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72AB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889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34E0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A29E0"/>
    <w:multiLevelType w:val="hybridMultilevel"/>
    <w:tmpl w:val="84D0B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CB472"/>
    <w:multiLevelType w:val="hybridMultilevel"/>
    <w:tmpl w:val="A914F118"/>
    <w:lvl w:ilvl="0" w:tplc="EB9087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E0D5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BC0F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28DE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A448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0ACB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F00D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32E6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9ACD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A42776"/>
    <w:multiLevelType w:val="hybridMultilevel"/>
    <w:tmpl w:val="4EC8C094"/>
    <w:lvl w:ilvl="0" w:tplc="7E4E1E00">
      <w:numFmt w:val="bullet"/>
      <w:lvlText w:val="•"/>
      <w:lvlJc w:val="left"/>
      <w:pPr>
        <w:ind w:left="76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52F55078"/>
    <w:multiLevelType w:val="hybridMultilevel"/>
    <w:tmpl w:val="0680D482"/>
    <w:lvl w:ilvl="0" w:tplc="252A0D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8A9A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7EF3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D4DC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0C98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0A8D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1AF7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308F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B409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06E0B"/>
    <w:multiLevelType w:val="hybridMultilevel"/>
    <w:tmpl w:val="92B6F10A"/>
    <w:lvl w:ilvl="0" w:tplc="79A2E2B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E163BB"/>
    <w:multiLevelType w:val="hybridMultilevel"/>
    <w:tmpl w:val="8222F988"/>
    <w:lvl w:ilvl="0" w:tplc="6F0CA93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9844A3"/>
    <w:multiLevelType w:val="hybridMultilevel"/>
    <w:tmpl w:val="7D7A4A9E"/>
    <w:lvl w:ilvl="0" w:tplc="558C452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1C3812"/>
    <w:multiLevelType w:val="multilevel"/>
    <w:tmpl w:val="1EACFEB6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  <w:b w:val="0"/>
        <w:i w:val="0"/>
        <w:color w:val="071631" w:themeColor="text2"/>
      </w:rPr>
    </w:lvl>
    <w:lvl w:ilvl="1">
      <w:start w:val="1"/>
      <w:numFmt w:val="lowerLetter"/>
      <w:pStyle w:val="ListNumber2"/>
      <w:lvlText w:val="%2."/>
      <w:lvlJc w:val="left"/>
      <w:pPr>
        <w:ind w:left="544" w:firstLine="335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C956AE7"/>
    <w:multiLevelType w:val="hybridMultilevel"/>
    <w:tmpl w:val="E152A91A"/>
    <w:lvl w:ilvl="0" w:tplc="6F0CA93E">
      <w:numFmt w:val="bullet"/>
      <w:lvlText w:val="•"/>
      <w:lvlJc w:val="left"/>
      <w:pPr>
        <w:ind w:left="76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713A0FA2"/>
    <w:multiLevelType w:val="hybridMultilevel"/>
    <w:tmpl w:val="209C5EA2"/>
    <w:lvl w:ilvl="0" w:tplc="6F0CA93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D957E3"/>
    <w:multiLevelType w:val="hybridMultilevel"/>
    <w:tmpl w:val="C106AFEA"/>
    <w:lvl w:ilvl="0" w:tplc="35382448">
      <w:numFmt w:val="bullet"/>
      <w:lvlText w:val=""/>
      <w:lvlJc w:val="left"/>
      <w:pPr>
        <w:ind w:left="425" w:hanging="31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112F874">
      <w:numFmt w:val="bullet"/>
      <w:lvlText w:val="•"/>
      <w:lvlJc w:val="left"/>
      <w:pPr>
        <w:ind w:left="823" w:hanging="318"/>
      </w:pPr>
      <w:rPr>
        <w:rFonts w:hint="default"/>
        <w:lang w:val="en-US" w:eastAsia="en-US" w:bidi="ar-SA"/>
      </w:rPr>
    </w:lvl>
    <w:lvl w:ilvl="2" w:tplc="015A46C4">
      <w:numFmt w:val="bullet"/>
      <w:lvlText w:val="•"/>
      <w:lvlJc w:val="left"/>
      <w:pPr>
        <w:ind w:left="1227" w:hanging="318"/>
      </w:pPr>
      <w:rPr>
        <w:rFonts w:hint="default"/>
        <w:lang w:val="en-US" w:eastAsia="en-US" w:bidi="ar-SA"/>
      </w:rPr>
    </w:lvl>
    <w:lvl w:ilvl="3" w:tplc="1DA2392A">
      <w:numFmt w:val="bullet"/>
      <w:lvlText w:val="•"/>
      <w:lvlJc w:val="left"/>
      <w:pPr>
        <w:ind w:left="1630" w:hanging="318"/>
      </w:pPr>
      <w:rPr>
        <w:rFonts w:hint="default"/>
        <w:lang w:val="en-US" w:eastAsia="en-US" w:bidi="ar-SA"/>
      </w:rPr>
    </w:lvl>
    <w:lvl w:ilvl="4" w:tplc="4B92A69A">
      <w:numFmt w:val="bullet"/>
      <w:lvlText w:val="•"/>
      <w:lvlJc w:val="left"/>
      <w:pPr>
        <w:ind w:left="2034" w:hanging="318"/>
      </w:pPr>
      <w:rPr>
        <w:rFonts w:hint="default"/>
        <w:lang w:val="en-US" w:eastAsia="en-US" w:bidi="ar-SA"/>
      </w:rPr>
    </w:lvl>
    <w:lvl w:ilvl="5" w:tplc="DE167A7C">
      <w:numFmt w:val="bullet"/>
      <w:lvlText w:val="•"/>
      <w:lvlJc w:val="left"/>
      <w:pPr>
        <w:ind w:left="2437" w:hanging="318"/>
      </w:pPr>
      <w:rPr>
        <w:rFonts w:hint="default"/>
        <w:lang w:val="en-US" w:eastAsia="en-US" w:bidi="ar-SA"/>
      </w:rPr>
    </w:lvl>
    <w:lvl w:ilvl="6" w:tplc="4EEAEB7C">
      <w:numFmt w:val="bullet"/>
      <w:lvlText w:val="•"/>
      <w:lvlJc w:val="left"/>
      <w:pPr>
        <w:ind w:left="2841" w:hanging="318"/>
      </w:pPr>
      <w:rPr>
        <w:rFonts w:hint="default"/>
        <w:lang w:val="en-US" w:eastAsia="en-US" w:bidi="ar-SA"/>
      </w:rPr>
    </w:lvl>
    <w:lvl w:ilvl="7" w:tplc="8AC6477A">
      <w:numFmt w:val="bullet"/>
      <w:lvlText w:val="•"/>
      <w:lvlJc w:val="left"/>
      <w:pPr>
        <w:ind w:left="3244" w:hanging="318"/>
      </w:pPr>
      <w:rPr>
        <w:rFonts w:hint="default"/>
        <w:lang w:val="en-US" w:eastAsia="en-US" w:bidi="ar-SA"/>
      </w:rPr>
    </w:lvl>
    <w:lvl w:ilvl="8" w:tplc="81DEAA40">
      <w:numFmt w:val="bullet"/>
      <w:lvlText w:val="•"/>
      <w:lvlJc w:val="left"/>
      <w:pPr>
        <w:ind w:left="3648" w:hanging="318"/>
      </w:pPr>
      <w:rPr>
        <w:rFonts w:hint="default"/>
        <w:lang w:val="en-US" w:eastAsia="en-US" w:bidi="ar-SA"/>
      </w:rPr>
    </w:lvl>
  </w:abstractNum>
  <w:abstractNum w:abstractNumId="23" w15:restartNumberingAfterBreak="0">
    <w:nsid w:val="73ED0C6E"/>
    <w:multiLevelType w:val="hybridMultilevel"/>
    <w:tmpl w:val="0240D212"/>
    <w:lvl w:ilvl="0" w:tplc="6F0CA93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4101A7"/>
    <w:multiLevelType w:val="hybridMultilevel"/>
    <w:tmpl w:val="96AE0518"/>
    <w:lvl w:ilvl="0" w:tplc="13B20B86">
      <w:numFmt w:val="bullet"/>
      <w:lvlText w:val="•"/>
      <w:lvlJc w:val="left"/>
      <w:pPr>
        <w:ind w:left="76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628466513">
    <w:abstractNumId w:val="8"/>
  </w:num>
  <w:num w:numId="2" w16cid:durableId="640230170">
    <w:abstractNumId w:val="3"/>
  </w:num>
  <w:num w:numId="3" w16cid:durableId="969942797">
    <w:abstractNumId w:val="6"/>
  </w:num>
  <w:num w:numId="4" w16cid:durableId="1864398956">
    <w:abstractNumId w:val="13"/>
  </w:num>
  <w:num w:numId="5" w16cid:durableId="1439792635">
    <w:abstractNumId w:val="10"/>
  </w:num>
  <w:num w:numId="6" w16cid:durableId="1381517250">
    <w:abstractNumId w:val="4"/>
  </w:num>
  <w:num w:numId="7" w16cid:durableId="959413795">
    <w:abstractNumId w:val="11"/>
  </w:num>
  <w:num w:numId="8" w16cid:durableId="1822850202">
    <w:abstractNumId w:val="15"/>
  </w:num>
  <w:num w:numId="9" w16cid:durableId="1331061289">
    <w:abstractNumId w:val="2"/>
  </w:num>
  <w:num w:numId="10" w16cid:durableId="945423207">
    <w:abstractNumId w:val="1"/>
  </w:num>
  <w:num w:numId="11" w16cid:durableId="1535579230">
    <w:abstractNumId w:val="19"/>
  </w:num>
  <w:num w:numId="12" w16cid:durableId="758448867">
    <w:abstractNumId w:val="0"/>
  </w:num>
  <w:num w:numId="13" w16cid:durableId="1151676670">
    <w:abstractNumId w:val="22"/>
  </w:num>
  <w:num w:numId="14" w16cid:durableId="419759155">
    <w:abstractNumId w:val="5"/>
  </w:num>
  <w:num w:numId="15" w16cid:durableId="1062678294">
    <w:abstractNumId w:val="9"/>
  </w:num>
  <w:num w:numId="16" w16cid:durableId="699281640">
    <w:abstractNumId w:val="16"/>
  </w:num>
  <w:num w:numId="17" w16cid:durableId="1904413858">
    <w:abstractNumId w:val="24"/>
  </w:num>
  <w:num w:numId="18" w16cid:durableId="1691563439">
    <w:abstractNumId w:val="18"/>
  </w:num>
  <w:num w:numId="19" w16cid:durableId="682508922">
    <w:abstractNumId w:val="12"/>
  </w:num>
  <w:num w:numId="20" w16cid:durableId="3408402">
    <w:abstractNumId w:val="7"/>
  </w:num>
  <w:num w:numId="21" w16cid:durableId="543719417">
    <w:abstractNumId w:val="17"/>
  </w:num>
  <w:num w:numId="22" w16cid:durableId="918952775">
    <w:abstractNumId w:val="21"/>
  </w:num>
  <w:num w:numId="23" w16cid:durableId="504562212">
    <w:abstractNumId w:val="20"/>
  </w:num>
  <w:num w:numId="24" w16cid:durableId="1244993660">
    <w:abstractNumId w:val="23"/>
  </w:num>
  <w:num w:numId="25" w16cid:durableId="1999577945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lly Lees">
    <w15:presenceInfo w15:providerId="AD" w15:userId="S::SLees@repton.org.uk::49410220-1def-4b3a-8663-704535f27b8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E5B"/>
    <w:rsid w:val="00022011"/>
    <w:rsid w:val="00030695"/>
    <w:rsid w:val="000345FE"/>
    <w:rsid w:val="00043F3C"/>
    <w:rsid w:val="000535E8"/>
    <w:rsid w:val="000639E4"/>
    <w:rsid w:val="000C585A"/>
    <w:rsid w:val="000D2105"/>
    <w:rsid w:val="000E54BC"/>
    <w:rsid w:val="000F6957"/>
    <w:rsid w:val="00100896"/>
    <w:rsid w:val="00101F1D"/>
    <w:rsid w:val="00133806"/>
    <w:rsid w:val="0015698D"/>
    <w:rsid w:val="00205DBA"/>
    <w:rsid w:val="00241019"/>
    <w:rsid w:val="00246E1F"/>
    <w:rsid w:val="00297806"/>
    <w:rsid w:val="00307A2C"/>
    <w:rsid w:val="00314427"/>
    <w:rsid w:val="00324DDB"/>
    <w:rsid w:val="00361591"/>
    <w:rsid w:val="00400AB1"/>
    <w:rsid w:val="0041117B"/>
    <w:rsid w:val="004452D2"/>
    <w:rsid w:val="004949AD"/>
    <w:rsid w:val="004D33AF"/>
    <w:rsid w:val="004E51B4"/>
    <w:rsid w:val="0051229F"/>
    <w:rsid w:val="005360B0"/>
    <w:rsid w:val="005644DC"/>
    <w:rsid w:val="005F114C"/>
    <w:rsid w:val="006471A7"/>
    <w:rsid w:val="00647270"/>
    <w:rsid w:val="00691EEB"/>
    <w:rsid w:val="006E2902"/>
    <w:rsid w:val="00745DD7"/>
    <w:rsid w:val="00774E7A"/>
    <w:rsid w:val="007A2F12"/>
    <w:rsid w:val="008718C6"/>
    <w:rsid w:val="008B6069"/>
    <w:rsid w:val="008D5490"/>
    <w:rsid w:val="008F6397"/>
    <w:rsid w:val="00920CF5"/>
    <w:rsid w:val="00A90ED3"/>
    <w:rsid w:val="00A9356C"/>
    <w:rsid w:val="00AE7CFE"/>
    <w:rsid w:val="00B07C82"/>
    <w:rsid w:val="00B4036A"/>
    <w:rsid w:val="00B750AC"/>
    <w:rsid w:val="00BA1353"/>
    <w:rsid w:val="00BB381E"/>
    <w:rsid w:val="00BB57E2"/>
    <w:rsid w:val="00C4509B"/>
    <w:rsid w:val="00C455FB"/>
    <w:rsid w:val="00C703E9"/>
    <w:rsid w:val="00C94650"/>
    <w:rsid w:val="00D7DB4C"/>
    <w:rsid w:val="00DB145E"/>
    <w:rsid w:val="00DC09A7"/>
    <w:rsid w:val="00E32E5B"/>
    <w:rsid w:val="00E355C2"/>
    <w:rsid w:val="00E5065D"/>
    <w:rsid w:val="00E52C90"/>
    <w:rsid w:val="00E83843"/>
    <w:rsid w:val="00EA65F6"/>
    <w:rsid w:val="00EE5177"/>
    <w:rsid w:val="00F34DCB"/>
    <w:rsid w:val="00F71468"/>
    <w:rsid w:val="00F823B2"/>
    <w:rsid w:val="00FA1F53"/>
    <w:rsid w:val="00FE687F"/>
    <w:rsid w:val="00FF79A3"/>
    <w:rsid w:val="0138AD67"/>
    <w:rsid w:val="01E18F2E"/>
    <w:rsid w:val="01E6F1B4"/>
    <w:rsid w:val="021B083E"/>
    <w:rsid w:val="0255B69E"/>
    <w:rsid w:val="025B62AB"/>
    <w:rsid w:val="025EB3FB"/>
    <w:rsid w:val="025F948A"/>
    <w:rsid w:val="02BD2BE5"/>
    <w:rsid w:val="0355FBA0"/>
    <w:rsid w:val="042344C1"/>
    <w:rsid w:val="0480D300"/>
    <w:rsid w:val="04D53CAD"/>
    <w:rsid w:val="04FCF10E"/>
    <w:rsid w:val="05036088"/>
    <w:rsid w:val="0529890D"/>
    <w:rsid w:val="05B86CF7"/>
    <w:rsid w:val="05DC2C75"/>
    <w:rsid w:val="0683DD2E"/>
    <w:rsid w:val="06CD2D28"/>
    <w:rsid w:val="07A17086"/>
    <w:rsid w:val="084DA6AF"/>
    <w:rsid w:val="08619285"/>
    <w:rsid w:val="096814C4"/>
    <w:rsid w:val="0975217F"/>
    <w:rsid w:val="0998E28A"/>
    <w:rsid w:val="0A680551"/>
    <w:rsid w:val="0AC4D0B3"/>
    <w:rsid w:val="0B95CC2F"/>
    <w:rsid w:val="0C3FD921"/>
    <w:rsid w:val="0D3CD924"/>
    <w:rsid w:val="0D5D5E16"/>
    <w:rsid w:val="0E8BC8C6"/>
    <w:rsid w:val="0F688CA8"/>
    <w:rsid w:val="0F8103EE"/>
    <w:rsid w:val="101D20CB"/>
    <w:rsid w:val="10BFEAEA"/>
    <w:rsid w:val="1118B96C"/>
    <w:rsid w:val="118813C3"/>
    <w:rsid w:val="11CCF5A4"/>
    <w:rsid w:val="1219F8D5"/>
    <w:rsid w:val="1251C6AD"/>
    <w:rsid w:val="136373FB"/>
    <w:rsid w:val="13CEF986"/>
    <w:rsid w:val="13FBAA52"/>
    <w:rsid w:val="14C90364"/>
    <w:rsid w:val="15092F59"/>
    <w:rsid w:val="15650227"/>
    <w:rsid w:val="1576C672"/>
    <w:rsid w:val="16B668AA"/>
    <w:rsid w:val="175936D4"/>
    <w:rsid w:val="186D26C6"/>
    <w:rsid w:val="18A37668"/>
    <w:rsid w:val="18EF0D71"/>
    <w:rsid w:val="19498E49"/>
    <w:rsid w:val="1ACB08E6"/>
    <w:rsid w:val="1B08543F"/>
    <w:rsid w:val="1B511F79"/>
    <w:rsid w:val="1B731AF2"/>
    <w:rsid w:val="1B820DFF"/>
    <w:rsid w:val="1BA22220"/>
    <w:rsid w:val="1C31AA70"/>
    <w:rsid w:val="1CEE3E28"/>
    <w:rsid w:val="1E28B096"/>
    <w:rsid w:val="1E3DD98D"/>
    <w:rsid w:val="1E432C89"/>
    <w:rsid w:val="1F72FFE8"/>
    <w:rsid w:val="1FC421E7"/>
    <w:rsid w:val="200ABECD"/>
    <w:rsid w:val="202128F2"/>
    <w:rsid w:val="2034D2F6"/>
    <w:rsid w:val="2111C740"/>
    <w:rsid w:val="216585B0"/>
    <w:rsid w:val="21B44546"/>
    <w:rsid w:val="21F4C433"/>
    <w:rsid w:val="2269C427"/>
    <w:rsid w:val="229D424D"/>
    <w:rsid w:val="22ECB624"/>
    <w:rsid w:val="240FBF07"/>
    <w:rsid w:val="247AE439"/>
    <w:rsid w:val="2562C8AF"/>
    <w:rsid w:val="26353701"/>
    <w:rsid w:val="27156DA9"/>
    <w:rsid w:val="284206EE"/>
    <w:rsid w:val="29042ECF"/>
    <w:rsid w:val="29665F31"/>
    <w:rsid w:val="2ABD31FC"/>
    <w:rsid w:val="2B085345"/>
    <w:rsid w:val="2B48F758"/>
    <w:rsid w:val="2BA4A8B9"/>
    <w:rsid w:val="2BE9F93F"/>
    <w:rsid w:val="2C2E5587"/>
    <w:rsid w:val="2D14015E"/>
    <w:rsid w:val="2D36FDB1"/>
    <w:rsid w:val="2D38BCEB"/>
    <w:rsid w:val="2E22D8AC"/>
    <w:rsid w:val="2E52DECD"/>
    <w:rsid w:val="2F14A65B"/>
    <w:rsid w:val="2FB3363A"/>
    <w:rsid w:val="2FB4BE85"/>
    <w:rsid w:val="2FD1EA26"/>
    <w:rsid w:val="2FE9809D"/>
    <w:rsid w:val="2FFB9CD1"/>
    <w:rsid w:val="30B091A5"/>
    <w:rsid w:val="30F559AF"/>
    <w:rsid w:val="311CF3F7"/>
    <w:rsid w:val="31C7019B"/>
    <w:rsid w:val="31DEF87B"/>
    <w:rsid w:val="322E0636"/>
    <w:rsid w:val="33ED4CDA"/>
    <w:rsid w:val="34590503"/>
    <w:rsid w:val="34FCF9D2"/>
    <w:rsid w:val="353E189D"/>
    <w:rsid w:val="35AE6C41"/>
    <w:rsid w:val="35B26D78"/>
    <w:rsid w:val="362160CF"/>
    <w:rsid w:val="363A64BC"/>
    <w:rsid w:val="385240C9"/>
    <w:rsid w:val="38530396"/>
    <w:rsid w:val="386EA7AE"/>
    <w:rsid w:val="387C66A7"/>
    <w:rsid w:val="390A3CD4"/>
    <w:rsid w:val="391337CD"/>
    <w:rsid w:val="394C618A"/>
    <w:rsid w:val="3A0254B6"/>
    <w:rsid w:val="3A10FF9A"/>
    <w:rsid w:val="3A1E4BD2"/>
    <w:rsid w:val="3C24A195"/>
    <w:rsid w:val="3C46348C"/>
    <w:rsid w:val="3C4C7E11"/>
    <w:rsid w:val="3CF9304B"/>
    <w:rsid w:val="3D3E1048"/>
    <w:rsid w:val="3D76B23B"/>
    <w:rsid w:val="3D95622A"/>
    <w:rsid w:val="3E68EED1"/>
    <w:rsid w:val="3EE145C5"/>
    <w:rsid w:val="3EFDD06D"/>
    <w:rsid w:val="3F2AC8B6"/>
    <w:rsid w:val="3F4138E9"/>
    <w:rsid w:val="3FDE51F0"/>
    <w:rsid w:val="4054FED1"/>
    <w:rsid w:val="40F939EE"/>
    <w:rsid w:val="41582A17"/>
    <w:rsid w:val="41ED3A70"/>
    <w:rsid w:val="4282ACE6"/>
    <w:rsid w:val="4314EFF7"/>
    <w:rsid w:val="43D39EFC"/>
    <w:rsid w:val="440B7FF8"/>
    <w:rsid w:val="44D60832"/>
    <w:rsid w:val="452300EB"/>
    <w:rsid w:val="46037513"/>
    <w:rsid w:val="461EAEA3"/>
    <w:rsid w:val="465821F5"/>
    <w:rsid w:val="4761FA62"/>
    <w:rsid w:val="47923604"/>
    <w:rsid w:val="47CE3F50"/>
    <w:rsid w:val="47D283BA"/>
    <w:rsid w:val="485AE1A2"/>
    <w:rsid w:val="486B9AD4"/>
    <w:rsid w:val="48BD791D"/>
    <w:rsid w:val="48F80997"/>
    <w:rsid w:val="4A739D92"/>
    <w:rsid w:val="4A853FEB"/>
    <w:rsid w:val="4AB921A0"/>
    <w:rsid w:val="4AD381EE"/>
    <w:rsid w:val="4B15F59B"/>
    <w:rsid w:val="4BC701CB"/>
    <w:rsid w:val="4C31CE4F"/>
    <w:rsid w:val="4C70531C"/>
    <w:rsid w:val="4C9610E2"/>
    <w:rsid w:val="4CEB797A"/>
    <w:rsid w:val="4E8FBFA6"/>
    <w:rsid w:val="4EBE6D09"/>
    <w:rsid w:val="4EF1FC42"/>
    <w:rsid w:val="4F473EFC"/>
    <w:rsid w:val="4F8D3127"/>
    <w:rsid w:val="50751179"/>
    <w:rsid w:val="50B7EEDD"/>
    <w:rsid w:val="50D7810D"/>
    <w:rsid w:val="50F2BEFE"/>
    <w:rsid w:val="52B35D3D"/>
    <w:rsid w:val="5314BAB0"/>
    <w:rsid w:val="53CB5751"/>
    <w:rsid w:val="541C2847"/>
    <w:rsid w:val="548D5DE9"/>
    <w:rsid w:val="54C42D78"/>
    <w:rsid w:val="54E13CED"/>
    <w:rsid w:val="55340195"/>
    <w:rsid w:val="5680F725"/>
    <w:rsid w:val="56821507"/>
    <w:rsid w:val="56D314D1"/>
    <w:rsid w:val="57154B33"/>
    <w:rsid w:val="57F6D678"/>
    <w:rsid w:val="5885B0A8"/>
    <w:rsid w:val="58A8954A"/>
    <w:rsid w:val="58D8C02A"/>
    <w:rsid w:val="58F37C7B"/>
    <w:rsid w:val="59517A04"/>
    <w:rsid w:val="5964BB4C"/>
    <w:rsid w:val="599B7DC6"/>
    <w:rsid w:val="5BA5B659"/>
    <w:rsid w:val="5BC32C57"/>
    <w:rsid w:val="5C074B0A"/>
    <w:rsid w:val="5C6FA304"/>
    <w:rsid w:val="5D5D7390"/>
    <w:rsid w:val="5EF00BA6"/>
    <w:rsid w:val="5F0B116C"/>
    <w:rsid w:val="5F6BC949"/>
    <w:rsid w:val="61AFFCEC"/>
    <w:rsid w:val="6279F831"/>
    <w:rsid w:val="629517CD"/>
    <w:rsid w:val="62C62CA7"/>
    <w:rsid w:val="633E2A05"/>
    <w:rsid w:val="636A45BE"/>
    <w:rsid w:val="63A84C27"/>
    <w:rsid w:val="649720A5"/>
    <w:rsid w:val="64D85D95"/>
    <w:rsid w:val="65F3CD28"/>
    <w:rsid w:val="66019743"/>
    <w:rsid w:val="6655960F"/>
    <w:rsid w:val="6695DCD6"/>
    <w:rsid w:val="67144EEE"/>
    <w:rsid w:val="674208D5"/>
    <w:rsid w:val="67757A6C"/>
    <w:rsid w:val="67D6F9B0"/>
    <w:rsid w:val="6817AC35"/>
    <w:rsid w:val="6847544B"/>
    <w:rsid w:val="6880F826"/>
    <w:rsid w:val="698CF22E"/>
    <w:rsid w:val="6A038F46"/>
    <w:rsid w:val="6A851AD0"/>
    <w:rsid w:val="6A928A9A"/>
    <w:rsid w:val="6AB9F88C"/>
    <w:rsid w:val="6AC7C02F"/>
    <w:rsid w:val="6BABEC0E"/>
    <w:rsid w:val="6BFB3E6B"/>
    <w:rsid w:val="6C057C67"/>
    <w:rsid w:val="6C54BA20"/>
    <w:rsid w:val="6CD7A67B"/>
    <w:rsid w:val="6CD87F27"/>
    <w:rsid w:val="6D0235CA"/>
    <w:rsid w:val="6D592CA4"/>
    <w:rsid w:val="6D86FB2B"/>
    <w:rsid w:val="6DE7E948"/>
    <w:rsid w:val="6F2E9EBD"/>
    <w:rsid w:val="6FB6C511"/>
    <w:rsid w:val="6FD987AE"/>
    <w:rsid w:val="6FDA1C58"/>
    <w:rsid w:val="6FE4DB71"/>
    <w:rsid w:val="702B561A"/>
    <w:rsid w:val="71882E6A"/>
    <w:rsid w:val="724FC90E"/>
    <w:rsid w:val="740C6572"/>
    <w:rsid w:val="745A3719"/>
    <w:rsid w:val="746ADB36"/>
    <w:rsid w:val="7516E2BD"/>
    <w:rsid w:val="757B2D7A"/>
    <w:rsid w:val="75B741D1"/>
    <w:rsid w:val="7642DD08"/>
    <w:rsid w:val="76FC49B2"/>
    <w:rsid w:val="77247ECA"/>
    <w:rsid w:val="774D4F95"/>
    <w:rsid w:val="78901DA3"/>
    <w:rsid w:val="78A80C22"/>
    <w:rsid w:val="79835C07"/>
    <w:rsid w:val="79E54AF8"/>
    <w:rsid w:val="7A38511E"/>
    <w:rsid w:val="7A3D2EC0"/>
    <w:rsid w:val="7ABD0FC7"/>
    <w:rsid w:val="7B2B2811"/>
    <w:rsid w:val="7BEE2CD0"/>
    <w:rsid w:val="7CD61D43"/>
    <w:rsid w:val="7D0F373D"/>
    <w:rsid w:val="7D196138"/>
    <w:rsid w:val="7D60D835"/>
    <w:rsid w:val="7EE36FCE"/>
    <w:rsid w:val="7F64E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F1B4D8"/>
  <w15:chartTrackingRefBased/>
  <w15:docId w15:val="{BEFF243B-0161-4CBA-AEB2-68F8459A8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9A3"/>
    <w:pPr>
      <w:spacing w:after="0" w:line="280" w:lineRule="atLeast"/>
    </w:pPr>
    <w:rPr>
      <w:color w:val="071631" w:themeColor="text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1591"/>
    <w:pPr>
      <w:keepNext/>
      <w:keepLines/>
      <w:pageBreakBefore/>
      <w:spacing w:after="284" w:line="420" w:lineRule="atLeast"/>
      <w:jc w:val="center"/>
      <w:outlineLvl w:val="0"/>
    </w:pPr>
    <w:rPr>
      <w:rFonts w:asciiTheme="majorHAnsi" w:eastAsiaTheme="majorEastAsia" w:hAnsiTheme="majorHAnsi" w:cstheme="majorBidi"/>
      <w:color w:val="8D7A50" w:themeColor="accent6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1591"/>
    <w:pPr>
      <w:keepNext/>
      <w:keepLines/>
      <w:spacing w:after="567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361591"/>
    <w:pPr>
      <w:keepNext/>
      <w:keepLines/>
      <w:spacing w:after="113" w:line="260" w:lineRule="atLeast"/>
      <w:outlineLvl w:val="2"/>
    </w:pPr>
    <w:rPr>
      <w:rFonts w:eastAsiaTheme="majorEastAsia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361591"/>
    <w:pPr>
      <w:keepNext/>
      <w:keepLines/>
      <w:spacing w:after="284"/>
      <w:outlineLvl w:val="3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61591"/>
    <w:rPr>
      <w:rFonts w:eastAsiaTheme="majorEastAsia" w:cstheme="majorBidi"/>
      <w:b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61591"/>
    <w:rPr>
      <w:rFonts w:eastAsiaTheme="majorEastAsia" w:cstheme="majorBidi"/>
      <w:b/>
      <w:color w:val="000000" w:themeColor="text1"/>
      <w:sz w:val="28"/>
      <w:szCs w:val="24"/>
    </w:rPr>
  </w:style>
  <w:style w:type="paragraph" w:styleId="ListBullet">
    <w:name w:val="List Bullet"/>
    <w:basedOn w:val="Normal"/>
    <w:uiPriority w:val="99"/>
    <w:rsid w:val="00324DDB"/>
    <w:pPr>
      <w:numPr>
        <w:numId w:val="9"/>
      </w:numPr>
      <w:tabs>
        <w:tab w:val="clear" w:pos="360"/>
      </w:tabs>
      <w:ind w:left="357" w:hanging="357"/>
      <w:contextualSpacing/>
    </w:pPr>
  </w:style>
  <w:style w:type="paragraph" w:styleId="ListBullet2">
    <w:name w:val="List Bullet 2"/>
    <w:basedOn w:val="Normal"/>
    <w:uiPriority w:val="99"/>
    <w:rsid w:val="00324DDB"/>
    <w:pPr>
      <w:numPr>
        <w:numId w:val="10"/>
      </w:numPr>
      <w:ind w:left="714" w:hanging="357"/>
      <w:contextualSpacing/>
    </w:pPr>
  </w:style>
  <w:style w:type="paragraph" w:styleId="ListNumber">
    <w:name w:val="List Number"/>
    <w:basedOn w:val="Normal"/>
    <w:uiPriority w:val="99"/>
    <w:rsid w:val="00361591"/>
    <w:pPr>
      <w:numPr>
        <w:numId w:val="11"/>
      </w:numPr>
      <w:spacing w:after="284"/>
      <w:ind w:left="357" w:hanging="357"/>
    </w:pPr>
  </w:style>
  <w:style w:type="paragraph" w:styleId="ListNumber2">
    <w:name w:val="List Number 2"/>
    <w:basedOn w:val="Normal"/>
    <w:uiPriority w:val="99"/>
    <w:rsid w:val="00361591"/>
    <w:pPr>
      <w:numPr>
        <w:ilvl w:val="1"/>
        <w:numId w:val="11"/>
      </w:numPr>
      <w:spacing w:after="284"/>
      <w:ind w:left="1417" w:hanging="544"/>
    </w:pPr>
  </w:style>
  <w:style w:type="character" w:customStyle="1" w:styleId="Heading1Char">
    <w:name w:val="Heading 1 Char"/>
    <w:basedOn w:val="DefaultParagraphFont"/>
    <w:link w:val="Heading1"/>
    <w:uiPriority w:val="9"/>
    <w:rsid w:val="00361591"/>
    <w:rPr>
      <w:rFonts w:asciiTheme="majorHAnsi" w:eastAsiaTheme="majorEastAsia" w:hAnsiTheme="majorHAnsi" w:cstheme="majorBidi"/>
      <w:color w:val="8D7A50" w:themeColor="accent6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205DB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DBA"/>
    <w:rPr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030695"/>
    <w:pPr>
      <w:tabs>
        <w:tab w:val="center" w:pos="4513"/>
        <w:tab w:val="right" w:pos="9026"/>
      </w:tabs>
      <w:spacing w:line="360" w:lineRule="atLeast"/>
      <w:jc w:val="center"/>
    </w:pPr>
    <w:rPr>
      <w:rFonts w:asciiTheme="majorHAnsi" w:hAnsiTheme="majorHAnsi"/>
      <w:spacing w:val="10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030695"/>
    <w:rPr>
      <w:rFonts w:asciiTheme="majorHAnsi" w:hAnsiTheme="majorHAnsi"/>
      <w:color w:val="000000" w:themeColor="text1"/>
      <w:spacing w:val="10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361591"/>
    <w:rPr>
      <w:rFonts w:eastAsiaTheme="majorEastAsia" w:cstheme="majorBidi"/>
      <w:b/>
      <w:iCs/>
      <w:color w:val="000000" w:themeColor="text1"/>
    </w:rPr>
  </w:style>
  <w:style w:type="table" w:styleId="TableGrid">
    <w:name w:val="Table Grid"/>
    <w:basedOn w:val="TableNormal"/>
    <w:uiPriority w:val="39"/>
    <w:rsid w:val="00EE5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E32E5B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E32E5B"/>
    <w:pPr>
      <w:widowControl w:val="0"/>
      <w:autoSpaceDE w:val="0"/>
      <w:autoSpaceDN w:val="0"/>
      <w:spacing w:before="3" w:line="240" w:lineRule="auto"/>
      <w:ind w:left="820" w:hanging="360"/>
      <w:jc w:val="both"/>
    </w:pPr>
    <w:rPr>
      <w:rFonts w:ascii="Arial" w:eastAsia="Arial" w:hAnsi="Arial" w:cs="Arial"/>
      <w:color w:val="auto"/>
      <w:lang w:val="en-US" w:eastAsia="en-US"/>
    </w:rPr>
  </w:style>
  <w:style w:type="paragraph" w:styleId="Revision">
    <w:name w:val="Revision"/>
    <w:hidden/>
    <w:uiPriority w:val="99"/>
    <w:semiHidden/>
    <w:rsid w:val="004452D2"/>
    <w:pPr>
      <w:spacing w:after="0" w:line="240" w:lineRule="auto"/>
    </w:pPr>
    <w:rPr>
      <w:color w:val="071631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reptonschool.sharepoint.com/sites/REP_AllStaff/Repton%20Templates/Word%20Job%20Description/Repton%20School%20Job%20Description%20template.dotx" TargetMode="External"/></Relationships>
</file>

<file path=word/theme/theme1.xml><?xml version="1.0" encoding="utf-8"?>
<a:theme xmlns:a="http://schemas.openxmlformats.org/drawingml/2006/main" name="Office Theme">
  <a:themeElements>
    <a:clrScheme name="Repton colour theme">
      <a:dk1>
        <a:srgbClr val="000000"/>
      </a:dk1>
      <a:lt1>
        <a:sysClr val="window" lastClr="FFFFFF"/>
      </a:lt1>
      <a:dk2>
        <a:srgbClr val="071631"/>
      </a:dk2>
      <a:lt2>
        <a:srgbClr val="F4F2ED"/>
      </a:lt2>
      <a:accent1>
        <a:srgbClr val="33747A"/>
      </a:accent1>
      <a:accent2>
        <a:srgbClr val="568E6E"/>
      </a:accent2>
      <a:accent3>
        <a:srgbClr val="83A65F"/>
      </a:accent3>
      <a:accent4>
        <a:srgbClr val="CFA048"/>
      </a:accent4>
      <a:accent5>
        <a:srgbClr val="D5D1C4"/>
      </a:accent5>
      <a:accent6>
        <a:srgbClr val="8D7A50"/>
      </a:accent6>
      <a:hlink>
        <a:srgbClr val="0563C1"/>
      </a:hlink>
      <a:folHlink>
        <a:srgbClr val="954F72"/>
      </a:folHlink>
    </a:clrScheme>
    <a:fontScheme name="Repton font theme">
      <a:majorFont>
        <a:latin typeface="Times New Roman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D99971F508DC4C86B522A306E6D2D9" ma:contentTypeVersion="19" ma:contentTypeDescription="Create a new document." ma:contentTypeScope="" ma:versionID="86ae196bcacc5941c262cbaedec9617e">
  <xsd:schema xmlns:xsd="http://www.w3.org/2001/XMLSchema" xmlns:xs="http://www.w3.org/2001/XMLSchema" xmlns:p="http://schemas.microsoft.com/office/2006/metadata/properties" xmlns:ns2="c0993a29-76da-4ba3-9a88-1d459c7bbf5b" xmlns:ns3="6002dd4c-b64e-4c86-9afd-b639d5d99303" targetNamespace="http://schemas.microsoft.com/office/2006/metadata/properties" ma:root="true" ma:fieldsID="662771029ab3bc0a2bad0c2fd0978aad" ns2:_="" ns3:_="">
    <xsd:import namespace="c0993a29-76da-4ba3-9a88-1d459c7bbf5b"/>
    <xsd:import namespace="6002dd4c-b64e-4c86-9afd-b639d5d993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93a29-76da-4ba3-9a88-1d459c7bb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b9459d2-2763-4528-b4e1-7f568da9d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02dd4c-b64e-4c86-9afd-b639d5d993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ddfcea-a8c2-4008-80fc-2002b043e7dc}" ma:internalName="TaxCatchAll" ma:showField="CatchAllData" ma:web="6002dd4c-b64e-4c86-9afd-b639d5d993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993a29-76da-4ba3-9a88-1d459c7bbf5b">
      <Terms xmlns="http://schemas.microsoft.com/office/infopath/2007/PartnerControls"/>
    </lcf76f155ced4ddcb4097134ff3c332f>
    <TaxCatchAll xmlns="6002dd4c-b64e-4c86-9afd-b639d5d99303" xsi:nil="true"/>
  </documentManagement>
</p:properties>
</file>

<file path=customXml/itemProps1.xml><?xml version="1.0" encoding="utf-8"?>
<ds:datastoreItem xmlns:ds="http://schemas.openxmlformats.org/officeDocument/2006/customXml" ds:itemID="{E8C704A8-3414-479E-80E3-703FC81FD6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1713DF-309B-43EA-8F72-D940141A4E4E}"/>
</file>

<file path=customXml/itemProps3.xml><?xml version="1.0" encoding="utf-8"?>
<ds:datastoreItem xmlns:ds="http://schemas.openxmlformats.org/officeDocument/2006/customXml" ds:itemID="{CDABB3B9-207F-4A36-877A-D810BAAD0438}">
  <ds:schemaRefs>
    <ds:schemaRef ds:uri="http://schemas.microsoft.com/office/2006/metadata/properties"/>
    <ds:schemaRef ds:uri="http://schemas.microsoft.com/office/infopath/2007/PartnerControls"/>
    <ds:schemaRef ds:uri="c0993a29-76da-4ba3-9a88-1d459c7bbf5b"/>
    <ds:schemaRef ds:uri="6002dd4c-b64e-4c86-9afd-b639d5d993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Repton%20School%20Job%20Description%20template</Template>
  <TotalTime>7</TotalTime>
  <Pages>3</Pages>
  <Words>782</Words>
  <Characters>4459</Characters>
  <Application>Microsoft Office Word</Application>
  <DocSecurity>0</DocSecurity>
  <Lines>37</Lines>
  <Paragraphs>10</Paragraphs>
  <ScaleCrop>false</ScaleCrop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Sharp</dc:creator>
  <cp:keywords/>
  <dc:description/>
  <cp:lastModifiedBy>Sally Lees</cp:lastModifiedBy>
  <cp:revision>11</cp:revision>
  <cp:lastPrinted>2026-08-13T09:20:00Z</cp:lastPrinted>
  <dcterms:created xsi:type="dcterms:W3CDTF">2026-08-27T12:09:00Z</dcterms:created>
  <dcterms:modified xsi:type="dcterms:W3CDTF">2026-09-09T13:39:00Z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0x010100E3D99971F508DC4C86B522A306E6D2D9</vt:lpwstr>
  </property>
  <property fmtid="{D5CDD505-2E9C-101B-9397-08002B2CF9AE}" pid="3" name="MediaServiceImageTags">
    <vt:lpwstr/>
  </property>
</Properties>
</file>